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8197B5" w14:textId="77777777" w:rsidR="00C50B39" w:rsidRDefault="00D96A44">
      <w:pPr>
        <w:pStyle w:val="Normal1"/>
        <w:jc w:val="center"/>
        <w:rPr>
          <w:rFonts w:ascii="Arial Narrow" w:eastAsia="Arial Narrow" w:hAnsi="Arial Narrow" w:cs="Arial Narrow"/>
          <w:smallCaps/>
        </w:rPr>
      </w:pPr>
      <w:r>
        <w:rPr>
          <w:rFonts w:ascii="Arial Narrow" w:eastAsia="Arial Narrow" w:hAnsi="Arial Narrow" w:cs="Arial Narrow"/>
          <w:b/>
          <w:noProof/>
        </w:rPr>
        <w:drawing>
          <wp:inline distT="0" distB="0" distL="0" distR="0" wp14:anchorId="6624110E" wp14:editId="10AF362F">
            <wp:extent cx="1587500" cy="951230"/>
            <wp:effectExtent l="0" t="0" r="0" b="0"/>
            <wp:docPr id="7" name="image17.jpg" descr="P:\Adaptation Fund\Marketing\Logo\AF_logo.jpg"/>
            <wp:cNvGraphicFramePr/>
            <a:graphic xmlns:a="http://schemas.openxmlformats.org/drawingml/2006/main">
              <a:graphicData uri="http://schemas.openxmlformats.org/drawingml/2006/picture">
                <pic:pic xmlns:pic="http://schemas.openxmlformats.org/drawingml/2006/picture">
                  <pic:nvPicPr>
                    <pic:cNvPr id="0" name="image17.jpg" descr="P:\Adaptation Fund\Marketing\Logo\AF_logo.jpg"/>
                    <pic:cNvPicPr preferRelativeResize="0"/>
                  </pic:nvPicPr>
                  <pic:blipFill>
                    <a:blip r:embed="rId7"/>
                    <a:srcRect l="24261" t="22354" r="32883" b="41688"/>
                    <a:stretch>
                      <a:fillRect/>
                    </a:stretch>
                  </pic:blipFill>
                  <pic:spPr>
                    <a:xfrm>
                      <a:off x="0" y="0"/>
                      <a:ext cx="1587500" cy="951230"/>
                    </a:xfrm>
                    <a:prstGeom prst="rect">
                      <a:avLst/>
                    </a:prstGeom>
                    <a:ln/>
                  </pic:spPr>
                </pic:pic>
              </a:graphicData>
            </a:graphic>
          </wp:inline>
        </w:drawing>
      </w:r>
    </w:p>
    <w:p w14:paraId="0FA5CF80" w14:textId="77777777" w:rsidR="00C50B39" w:rsidRDefault="00D96A44">
      <w:pPr>
        <w:pStyle w:val="Normal1"/>
        <w:tabs>
          <w:tab w:val="left" w:pos="2865"/>
        </w:tabs>
        <w:rPr>
          <w:rFonts w:ascii="Arial Narrow" w:eastAsia="Arial Narrow" w:hAnsi="Arial Narrow" w:cs="Arial Narrow"/>
          <w:smallCaps/>
        </w:rPr>
      </w:pPr>
      <w:r>
        <w:rPr>
          <w:rFonts w:ascii="Arial Narrow" w:eastAsia="Arial Narrow" w:hAnsi="Arial Narrow" w:cs="Arial Narrow"/>
          <w:smallCaps/>
        </w:rPr>
        <w:tab/>
      </w:r>
      <w:r>
        <w:rPr>
          <w:rFonts w:ascii="Arial Narrow" w:eastAsia="Arial Narrow" w:hAnsi="Arial Narrow" w:cs="Arial Narrow"/>
          <w:smallCaps/>
        </w:rPr>
        <w:tab/>
      </w:r>
      <w:r>
        <w:rPr>
          <w:rFonts w:ascii="Arial Narrow" w:eastAsia="Arial Narrow" w:hAnsi="Arial Narrow" w:cs="Arial Narrow"/>
          <w:smallCaps/>
        </w:rPr>
        <w:tab/>
      </w:r>
      <w:r>
        <w:rPr>
          <w:rFonts w:ascii="Arial Narrow" w:eastAsia="Arial Narrow" w:hAnsi="Arial Narrow" w:cs="Arial Narrow"/>
          <w:smallCaps/>
        </w:rPr>
        <w:tab/>
      </w:r>
    </w:p>
    <w:p w14:paraId="671625AF" w14:textId="77777777" w:rsidR="00C50B39" w:rsidRDefault="00D96A44">
      <w:pPr>
        <w:pStyle w:val="Normal1"/>
        <w:jc w:val="center"/>
        <w:rPr>
          <w:rFonts w:ascii="Arial Narrow" w:eastAsia="Arial Narrow" w:hAnsi="Arial Narrow" w:cs="Arial Narrow"/>
          <w:smallCaps/>
        </w:rPr>
      </w:pPr>
      <w:r>
        <w:rPr>
          <w:rFonts w:ascii="Arial Narrow" w:eastAsia="Arial Narrow" w:hAnsi="Arial Narrow" w:cs="Arial Narrow"/>
          <w:smallCaps/>
        </w:rPr>
        <w:tab/>
      </w:r>
    </w:p>
    <w:p w14:paraId="57B08FA7" w14:textId="77777777" w:rsidR="00C50B39" w:rsidRDefault="00D96A44">
      <w:pPr>
        <w:pStyle w:val="Normal1"/>
        <w:tabs>
          <w:tab w:val="left" w:pos="2865"/>
        </w:tabs>
        <w:rPr>
          <w:rFonts w:ascii="Arial Narrow" w:eastAsia="Arial Narrow" w:hAnsi="Arial Narrow" w:cs="Arial Narrow"/>
          <w:smallCaps/>
        </w:rPr>
      </w:pPr>
      <w:r>
        <w:rPr>
          <w:rFonts w:ascii="Arial Narrow" w:eastAsia="Arial Narrow" w:hAnsi="Arial Narrow" w:cs="Arial Narrow"/>
          <w:smallCaps/>
        </w:rPr>
        <w:tab/>
      </w:r>
    </w:p>
    <w:p w14:paraId="2B83D4C8" w14:textId="77777777" w:rsidR="00C50B39" w:rsidRDefault="00C50B39">
      <w:pPr>
        <w:pStyle w:val="Normal1"/>
        <w:jc w:val="center"/>
        <w:rPr>
          <w:rFonts w:ascii="Arial Narrow" w:eastAsia="Arial Narrow" w:hAnsi="Arial Narrow" w:cs="Arial Narrow"/>
        </w:rPr>
      </w:pPr>
    </w:p>
    <w:p w14:paraId="7B86D1B2" w14:textId="77777777" w:rsidR="00C50B39" w:rsidRDefault="00C50B39">
      <w:pPr>
        <w:pStyle w:val="Normal1"/>
        <w:pBdr>
          <w:top w:val="nil"/>
          <w:left w:val="nil"/>
          <w:bottom w:val="nil"/>
          <w:right w:val="nil"/>
          <w:between w:val="nil"/>
        </w:pBdr>
        <w:tabs>
          <w:tab w:val="center" w:pos="4320"/>
          <w:tab w:val="right" w:pos="8640"/>
        </w:tabs>
        <w:ind w:left="4320" w:hanging="4320"/>
        <w:jc w:val="center"/>
        <w:rPr>
          <w:rFonts w:ascii="Arial Narrow" w:eastAsia="Arial Narrow" w:hAnsi="Arial Narrow" w:cs="Arial Narrow"/>
          <w:b/>
          <w:color w:val="000000"/>
        </w:rPr>
      </w:pPr>
    </w:p>
    <w:p w14:paraId="7E27A015" w14:textId="77777777" w:rsidR="00C50B39" w:rsidRDefault="00C50B39">
      <w:pPr>
        <w:pStyle w:val="Normal1"/>
        <w:pBdr>
          <w:top w:val="nil"/>
          <w:left w:val="nil"/>
          <w:bottom w:val="nil"/>
          <w:right w:val="nil"/>
          <w:between w:val="nil"/>
        </w:pBdr>
        <w:tabs>
          <w:tab w:val="center" w:pos="4320"/>
          <w:tab w:val="right" w:pos="8640"/>
        </w:tabs>
        <w:jc w:val="center"/>
        <w:rPr>
          <w:rFonts w:ascii="Arial Narrow" w:eastAsia="Arial Narrow" w:hAnsi="Arial Narrow" w:cs="Arial Narrow"/>
          <w:b/>
          <w:color w:val="000000"/>
          <w:u w:val="single"/>
        </w:rPr>
      </w:pPr>
    </w:p>
    <w:p w14:paraId="513540BC" w14:textId="77777777" w:rsidR="00C50B39" w:rsidRDefault="00D96A44">
      <w:pPr>
        <w:pStyle w:val="Normal1"/>
        <w:pBdr>
          <w:top w:val="nil"/>
          <w:left w:val="nil"/>
          <w:bottom w:val="nil"/>
          <w:right w:val="nil"/>
          <w:between w:val="nil"/>
        </w:pBdr>
        <w:tabs>
          <w:tab w:val="center" w:pos="4320"/>
          <w:tab w:val="right" w:pos="8640"/>
        </w:tabs>
        <w:jc w:val="center"/>
        <w:rPr>
          <w:rFonts w:ascii="Arial Narrow" w:eastAsia="Arial Narrow" w:hAnsi="Arial Narrow" w:cs="Arial Narrow"/>
          <w:b/>
          <w:color w:val="000000"/>
        </w:rPr>
      </w:pPr>
      <w:r>
        <w:rPr>
          <w:rFonts w:ascii="Arial Narrow" w:eastAsia="Arial Narrow" w:hAnsi="Arial Narrow" w:cs="Arial Narrow"/>
          <w:b/>
          <w:color w:val="000000"/>
        </w:rPr>
        <w:t>REQUEST FOR PROJECT/PROGRAMME</w:t>
      </w:r>
    </w:p>
    <w:p w14:paraId="030156ED" w14:textId="77777777" w:rsidR="00C50B39" w:rsidRDefault="00D96A44">
      <w:pPr>
        <w:pStyle w:val="Normal1"/>
        <w:pBdr>
          <w:top w:val="nil"/>
          <w:left w:val="nil"/>
          <w:bottom w:val="nil"/>
          <w:right w:val="nil"/>
          <w:between w:val="nil"/>
        </w:pBdr>
        <w:tabs>
          <w:tab w:val="center" w:pos="4320"/>
          <w:tab w:val="right" w:pos="8640"/>
        </w:tabs>
        <w:jc w:val="center"/>
        <w:rPr>
          <w:rFonts w:ascii="Arial Narrow" w:eastAsia="Arial Narrow" w:hAnsi="Arial Narrow" w:cs="Arial Narrow"/>
          <w:b/>
          <w:color w:val="000000"/>
        </w:rPr>
      </w:pPr>
      <w:r>
        <w:rPr>
          <w:rFonts w:ascii="Arial Narrow" w:eastAsia="Arial Narrow" w:hAnsi="Arial Narrow" w:cs="Arial Narrow"/>
          <w:b/>
          <w:color w:val="000000"/>
        </w:rPr>
        <w:t>FUNDING FROM THE ADAPTATION FUND</w:t>
      </w:r>
    </w:p>
    <w:p w14:paraId="6570616A"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b/>
          <w:color w:val="000000"/>
          <w:u w:val="single"/>
        </w:rPr>
      </w:pPr>
    </w:p>
    <w:p w14:paraId="23561CDE"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b/>
          <w:color w:val="000000"/>
          <w:u w:val="single"/>
        </w:rPr>
      </w:pPr>
    </w:p>
    <w:p w14:paraId="399E36B5"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 xml:space="preserve">The annexed form should be completed and transmitted to the Adaptation Fund Board Secretariat by email or fax.  </w:t>
      </w:r>
    </w:p>
    <w:p w14:paraId="05A5913A"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p>
    <w:p w14:paraId="3BC11EE2"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 xml:space="preserve">Please type in the responses using the template provided. The instructions attached to the form provide guidance to filling out the template. </w:t>
      </w:r>
    </w:p>
    <w:p w14:paraId="7ACAA282"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p>
    <w:p w14:paraId="4AC95055"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 xml:space="preserve">Please note that a project/programme must be fully prepared (i.e., fully appraised for feasibility) when the request is submitted. The final project/programme document resulting from the appraisal process should be attached to this request for funding. </w:t>
      </w:r>
    </w:p>
    <w:p w14:paraId="281BB781"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p>
    <w:p w14:paraId="4A5B958C"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Complete documentation should be sent to:</w:t>
      </w:r>
    </w:p>
    <w:p w14:paraId="3684F2DA"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p>
    <w:p w14:paraId="25656A9E"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The Adaptation Fund Board Secretariat</w:t>
      </w:r>
    </w:p>
    <w:p w14:paraId="3EB7E592"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1818 H Street NW</w:t>
      </w:r>
    </w:p>
    <w:p w14:paraId="2FEEF864"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MSN P4-400</w:t>
      </w:r>
    </w:p>
    <w:p w14:paraId="7DBBF2CF"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Washington, D.C., 20433</w:t>
      </w:r>
    </w:p>
    <w:p w14:paraId="2E5EF147"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U.S.A</w:t>
      </w:r>
    </w:p>
    <w:p w14:paraId="0B5AF0DC"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Fax: +1 (202) 522-3240/5</w:t>
      </w:r>
    </w:p>
    <w:p w14:paraId="3AD6E703"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Email: afbsec@adaptation-fund.org</w:t>
      </w:r>
    </w:p>
    <w:p w14:paraId="616935AE"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p>
    <w:p w14:paraId="1C3D3B04" w14:textId="77777777" w:rsidR="00C50B39" w:rsidRDefault="00D96A44">
      <w:pPr>
        <w:pStyle w:val="Normal1"/>
        <w:widowControl w:val="0"/>
        <w:pBdr>
          <w:top w:val="nil"/>
          <w:left w:val="nil"/>
          <w:bottom w:val="nil"/>
          <w:right w:val="nil"/>
          <w:between w:val="nil"/>
        </w:pBdr>
        <w:spacing w:line="276" w:lineRule="auto"/>
        <w:rPr>
          <w:rFonts w:ascii="Arial Narrow" w:eastAsia="Arial Narrow" w:hAnsi="Arial Narrow" w:cs="Arial Narrow"/>
          <w:color w:val="000000"/>
        </w:rPr>
        <w:sectPr w:rsidR="00C50B39">
          <w:headerReference w:type="default" r:id="rId8"/>
          <w:footerReference w:type="default" r:id="rId9"/>
          <w:pgSz w:w="12240" w:h="15840"/>
          <w:pgMar w:top="1440" w:right="1440" w:bottom="1440" w:left="1440" w:header="720" w:footer="720" w:gutter="0"/>
          <w:pgNumType w:start="1"/>
          <w:cols w:space="720"/>
        </w:sectPr>
      </w:pPr>
      <w:r>
        <w:br w:type="page"/>
      </w:r>
    </w:p>
    <w:p w14:paraId="740DC405" w14:textId="77777777" w:rsidR="00C50B39" w:rsidRDefault="00D96A44">
      <w:pPr>
        <w:pStyle w:val="Normal1"/>
        <w:jc w:val="center"/>
        <w:rPr>
          <w:rFonts w:ascii="Arial Narrow" w:eastAsia="Arial Narrow" w:hAnsi="Arial Narrow" w:cs="Arial Narrow"/>
          <w:smallCaps/>
        </w:rPr>
      </w:pPr>
      <w:r>
        <w:rPr>
          <w:noProof/>
        </w:rPr>
        <w:lastRenderedPageBreak/>
        <w:drawing>
          <wp:anchor distT="0" distB="0" distL="114300" distR="114300" simplePos="0" relativeHeight="251658240" behindDoc="0" locked="0" layoutInCell="1" hidden="0" allowOverlap="1" wp14:anchorId="2CBE525C" wp14:editId="1C6A707C">
            <wp:simplePos x="0" y="0"/>
            <wp:positionH relativeFrom="margin">
              <wp:posOffset>2132965</wp:posOffset>
            </wp:positionH>
            <wp:positionV relativeFrom="paragraph">
              <wp:posOffset>-769619</wp:posOffset>
            </wp:positionV>
            <wp:extent cx="1582420" cy="949325"/>
            <wp:effectExtent l="0" t="0" r="0" b="0"/>
            <wp:wrapNone/>
            <wp:docPr id="6" name="image16.jpg" descr="P:\Adaptation Fund\Marketing\Logo\AF_logo.jpg"/>
            <wp:cNvGraphicFramePr/>
            <a:graphic xmlns:a="http://schemas.openxmlformats.org/drawingml/2006/main">
              <a:graphicData uri="http://schemas.openxmlformats.org/drawingml/2006/picture">
                <pic:pic xmlns:pic="http://schemas.openxmlformats.org/drawingml/2006/picture">
                  <pic:nvPicPr>
                    <pic:cNvPr id="0" name="image16.jpg" descr="P:\Adaptation Fund\Marketing\Logo\AF_logo.jpg"/>
                    <pic:cNvPicPr preferRelativeResize="0"/>
                  </pic:nvPicPr>
                  <pic:blipFill>
                    <a:blip r:embed="rId7"/>
                    <a:srcRect l="24261" t="22354" r="32883" b="41688"/>
                    <a:stretch>
                      <a:fillRect/>
                    </a:stretch>
                  </pic:blipFill>
                  <pic:spPr>
                    <a:xfrm>
                      <a:off x="0" y="0"/>
                      <a:ext cx="1582420" cy="949325"/>
                    </a:xfrm>
                    <a:prstGeom prst="rect">
                      <a:avLst/>
                    </a:prstGeom>
                    <a:ln/>
                  </pic:spPr>
                </pic:pic>
              </a:graphicData>
            </a:graphic>
          </wp:anchor>
        </w:drawing>
      </w:r>
    </w:p>
    <w:p w14:paraId="4F25DD2A" w14:textId="77777777" w:rsidR="00C50B39" w:rsidRDefault="00D96A44">
      <w:pPr>
        <w:pStyle w:val="Normal1"/>
        <w:tabs>
          <w:tab w:val="left" w:pos="2865"/>
        </w:tabs>
        <w:rPr>
          <w:rFonts w:ascii="Arial Narrow" w:eastAsia="Arial Narrow" w:hAnsi="Arial Narrow" w:cs="Arial Narrow"/>
          <w:smallCaps/>
        </w:rPr>
      </w:pPr>
      <w:r>
        <w:rPr>
          <w:rFonts w:ascii="Arial Narrow" w:eastAsia="Arial Narrow" w:hAnsi="Arial Narrow" w:cs="Arial Narrow"/>
          <w:smallCaps/>
        </w:rPr>
        <w:tab/>
      </w:r>
      <w:r>
        <w:rPr>
          <w:rFonts w:ascii="Arial Narrow" w:eastAsia="Arial Narrow" w:hAnsi="Arial Narrow" w:cs="Arial Narrow"/>
          <w:smallCaps/>
        </w:rPr>
        <w:tab/>
      </w:r>
      <w:r>
        <w:rPr>
          <w:rFonts w:ascii="Arial Narrow" w:eastAsia="Arial Narrow" w:hAnsi="Arial Narrow" w:cs="Arial Narrow"/>
          <w:smallCaps/>
        </w:rPr>
        <w:tab/>
      </w:r>
      <w:r>
        <w:rPr>
          <w:rFonts w:ascii="Arial Narrow" w:eastAsia="Arial Narrow" w:hAnsi="Arial Narrow" w:cs="Arial Narrow"/>
          <w:smallCaps/>
        </w:rPr>
        <w:tab/>
      </w:r>
      <w:r>
        <w:rPr>
          <w:noProof/>
        </w:rPr>
        <mc:AlternateContent>
          <mc:Choice Requires="wps">
            <w:drawing>
              <wp:anchor distT="0" distB="0" distL="114300" distR="114300" simplePos="0" relativeHeight="251659264" behindDoc="0" locked="0" layoutInCell="1" hidden="0" allowOverlap="1" wp14:anchorId="3A6A0F74" wp14:editId="11DF96C8">
                <wp:simplePos x="0" y="0"/>
                <wp:positionH relativeFrom="margin">
                  <wp:posOffset>-939799</wp:posOffset>
                </wp:positionH>
                <wp:positionV relativeFrom="paragraph">
                  <wp:posOffset>25400</wp:posOffset>
                </wp:positionV>
                <wp:extent cx="7864475" cy="650240"/>
                <wp:effectExtent l="0" t="0" r="0" b="0"/>
                <wp:wrapNone/>
                <wp:docPr id="5" name="Rectangle 5"/>
                <wp:cNvGraphicFramePr/>
                <a:graphic xmlns:a="http://schemas.openxmlformats.org/drawingml/2006/main">
                  <a:graphicData uri="http://schemas.microsoft.com/office/word/2010/wordprocessingShape">
                    <wps:wsp>
                      <wps:cNvSpPr/>
                      <wps:spPr>
                        <a:xfrm>
                          <a:off x="1418525" y="3459643"/>
                          <a:ext cx="7854950" cy="640715"/>
                        </a:xfrm>
                        <a:prstGeom prst="rect">
                          <a:avLst/>
                        </a:prstGeom>
                        <a:solidFill>
                          <a:srgbClr val="B1D34A"/>
                        </a:solidFill>
                        <a:ln w="9525" cap="flat" cmpd="sng">
                          <a:solidFill>
                            <a:srgbClr val="B1D34A"/>
                          </a:solidFill>
                          <a:prstDash val="solid"/>
                          <a:miter lim="800000"/>
                          <a:headEnd type="none" w="sm" len="sm"/>
                          <a:tailEnd type="none" w="sm" len="sm"/>
                        </a:ln>
                      </wps:spPr>
                      <wps:txbx>
                        <w:txbxContent>
                          <w:p w14:paraId="37FC5ABC" w14:textId="77777777" w:rsidR="004C4EDE" w:rsidRDefault="004C4EDE">
                            <w:pPr>
                              <w:pStyle w:val="Normal1"/>
                              <w:jc w:val="center"/>
                              <w:textDirection w:val="btLr"/>
                            </w:pPr>
                            <w:r>
                              <w:rPr>
                                <w:rFonts w:ascii="Arial" w:eastAsia="Arial" w:hAnsi="Arial" w:cs="Arial"/>
                                <w:b/>
                                <w:color w:val="000000"/>
                              </w:rPr>
                              <w:br/>
                            </w:r>
                            <w:r>
                              <w:rPr>
                                <w:rFonts w:ascii="Arial" w:eastAsia="Arial" w:hAnsi="Arial" w:cs="Arial"/>
                                <w:b/>
                                <w:color w:val="000000"/>
                                <w:sz w:val="32"/>
                              </w:rPr>
                              <w:t>PROJECT/PROGRAMME PROPOSAL TO THE ADAPTATION FUND</w:t>
                            </w:r>
                          </w:p>
                        </w:txbxContent>
                      </wps:txbx>
                      <wps:bodyPr spcFirstLastPara="1" wrap="square" lIns="91425" tIns="45700" rIns="91425" bIns="45700" anchor="t" anchorCtr="0"/>
                    </wps:wsp>
                  </a:graphicData>
                </a:graphic>
              </wp:anchor>
            </w:drawing>
          </mc:Choice>
          <mc:Fallback>
            <w:pict>
              <v:rect w14:anchorId="3A6A0F74" id="Rectangle 5" o:spid="_x0000_s1026" style="position:absolute;margin-left:-74pt;margin-top:2pt;width:619.25pt;height:51.2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" fillcolor="#b1d34a" strokecolor="#b1d34a">
                <v:stroke startarrowwidth="narrow" startarrowlength="short" endarrowwidth="narrow" endarrowlength="short"/>
                <v:textbox inset="2.53958mm,1.2694mm,2.53958mm,1.2694mm">
                  <w:txbxContent>
                    <w:p w14:paraId="37FC5ABC" w14:textId="77777777" w:rsidR="004C4EDE" w:rsidRDefault="004C4EDE">
                      <w:pPr>
                        <w:pStyle w:val="Normal1"/>
                        <w:jc w:val="center"/>
                        <w:textDirection w:val="btLr"/>
                      </w:pPr>
                      <w:r>
                        <w:rPr>
                          <w:rFonts w:ascii="Arial" w:eastAsia="Arial" w:hAnsi="Arial" w:cs="Arial"/>
                          <w:b/>
                          <w:color w:val="000000"/>
                        </w:rPr>
                        <w:br/>
                      </w:r>
                      <w:r>
                        <w:rPr>
                          <w:rFonts w:ascii="Arial" w:eastAsia="Arial" w:hAnsi="Arial" w:cs="Arial"/>
                          <w:b/>
                          <w:color w:val="000000"/>
                          <w:sz w:val="32"/>
                        </w:rPr>
                        <w:t>PROJECT/PROGRAMME PROPOSAL TO THE ADAPTATION FUND</w:t>
                      </w:r>
                    </w:p>
                  </w:txbxContent>
                </v:textbox>
                <w10:wrap anchorx="margin"/>
              </v:rect>
            </w:pict>
          </mc:Fallback>
        </mc:AlternateContent>
      </w:r>
    </w:p>
    <w:p w14:paraId="7AA27D14" w14:textId="77777777" w:rsidR="00C50B39" w:rsidRDefault="00D96A44">
      <w:pPr>
        <w:pStyle w:val="Normal1"/>
        <w:tabs>
          <w:tab w:val="left" w:pos="2865"/>
        </w:tabs>
        <w:rPr>
          <w:rFonts w:ascii="Arial Narrow" w:eastAsia="Arial Narrow" w:hAnsi="Arial Narrow" w:cs="Arial Narrow"/>
          <w:smallCaps/>
        </w:rPr>
      </w:pPr>
      <w:r>
        <w:rPr>
          <w:rFonts w:ascii="Arial Narrow" w:eastAsia="Arial Narrow" w:hAnsi="Arial Narrow" w:cs="Arial Narrow"/>
          <w:smallCaps/>
        </w:rPr>
        <w:tab/>
      </w:r>
    </w:p>
    <w:p w14:paraId="46A56CE3" w14:textId="77777777" w:rsidR="00C50B39" w:rsidRDefault="00C50B39">
      <w:pPr>
        <w:pStyle w:val="Normal1"/>
        <w:tabs>
          <w:tab w:val="left" w:pos="2865"/>
        </w:tabs>
        <w:rPr>
          <w:rFonts w:ascii="Arial Narrow" w:eastAsia="Arial Narrow" w:hAnsi="Arial Narrow" w:cs="Arial Narrow"/>
          <w:smallCaps/>
        </w:rPr>
      </w:pPr>
    </w:p>
    <w:p w14:paraId="534F2DC9"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b/>
          <w:color w:val="000000"/>
        </w:rPr>
      </w:pPr>
      <w:r>
        <w:rPr>
          <w:rFonts w:ascii="Arial Narrow" w:eastAsia="Arial Narrow" w:hAnsi="Arial Narrow" w:cs="Arial Narrow"/>
          <w:b/>
          <w:color w:val="000000"/>
        </w:rPr>
        <w:tab/>
      </w:r>
      <w:r>
        <w:rPr>
          <w:noProof/>
        </w:rPr>
        <mc:AlternateContent>
          <mc:Choice Requires="wps">
            <w:drawing>
              <wp:anchor distT="0" distB="0" distL="0" distR="0" simplePos="0" relativeHeight="251660288" behindDoc="1" locked="0" layoutInCell="1" hidden="0" allowOverlap="1" wp14:anchorId="49A82EA1" wp14:editId="5411A443">
                <wp:simplePos x="0" y="0"/>
                <wp:positionH relativeFrom="margin">
                  <wp:posOffset>-939799</wp:posOffset>
                </wp:positionH>
                <wp:positionV relativeFrom="paragraph">
                  <wp:posOffset>152400</wp:posOffset>
                </wp:positionV>
                <wp:extent cx="7864475" cy="255905"/>
                <wp:effectExtent l="0" t="0" r="0" b="0"/>
                <wp:wrapSquare wrapText="bothSides" distT="0" distB="0" distL="0" distR="0"/>
                <wp:docPr id="1" name="Rounded Rectangle 1"/>
                <wp:cNvGraphicFramePr/>
                <a:graphic xmlns:a="http://schemas.openxmlformats.org/drawingml/2006/main">
                  <a:graphicData uri="http://schemas.microsoft.com/office/word/2010/wordprocessingShape">
                    <wps:wsp>
                      <wps:cNvSpPr/>
                      <wps:spPr>
                        <a:xfrm>
                          <a:off x="1418525" y="3656810"/>
                          <a:ext cx="7854950" cy="246380"/>
                        </a:xfrm>
                        <a:prstGeom prst="roundRect">
                          <a:avLst>
                            <a:gd name="adj" fmla="val 16667"/>
                          </a:avLst>
                        </a:prstGeom>
                        <a:solidFill>
                          <a:srgbClr val="FCAF17"/>
                        </a:solidFill>
                        <a:ln>
                          <a:noFill/>
                        </a:ln>
                      </wps:spPr>
                      <wps:txbx>
                        <w:txbxContent>
                          <w:p w14:paraId="766F8B0B" w14:textId="77777777" w:rsidR="004C4EDE" w:rsidRDefault="004C4EDE">
                            <w:pPr>
                              <w:pStyle w:val="Normal1"/>
                              <w:textDirection w:val="btLr"/>
                            </w:pPr>
                          </w:p>
                        </w:txbxContent>
                      </wps:txbx>
                      <wps:bodyPr spcFirstLastPara="1" wrap="square" lIns="91425" tIns="91425" rIns="91425" bIns="91425" anchor="ctr" anchorCtr="0"/>
                    </wps:wsp>
                  </a:graphicData>
                </a:graphic>
              </wp:anchor>
            </w:drawing>
          </mc:Choice>
          <mc:Fallback>
            <w:pict>
              <v:roundrect w14:anchorId="49A82EA1" id="Rounded Rectangle 1" o:spid="_x0000_s1027" style="position:absolute;margin-left:-74pt;margin-top:12pt;width:619.25pt;height:20.15pt;z-index:-251656192;visibility:visible;mso-wrap-style:square;mso-wrap-distance-left:0;mso-wrap-distance-top:0;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" fillcolor="#fcaf17" stroked="f">
                <v:textbox inset="2.53958mm,2.53958mm,2.53958mm,2.53958mm">
                  <w:txbxContent>
                    <w:p w14:paraId="766F8B0B" w14:textId="77777777" w:rsidR="004C4EDE" w:rsidRDefault="004C4EDE">
                      <w:pPr>
                        <w:pStyle w:val="Normal1"/>
                        <w:textDirection w:val="btLr"/>
                      </w:pPr>
                    </w:p>
                  </w:txbxContent>
                </v:textbox>
                <w10:wrap type="square" anchorx="margin"/>
              </v:roundrect>
            </w:pict>
          </mc:Fallback>
        </mc:AlternateContent>
      </w:r>
    </w:p>
    <w:p w14:paraId="1F9C5263"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b/>
          <w:color w:val="000000"/>
        </w:rPr>
      </w:pPr>
      <w:r>
        <w:rPr>
          <w:rFonts w:ascii="Arial Narrow" w:eastAsia="Arial Narrow" w:hAnsi="Arial Narrow" w:cs="Arial Narrow"/>
          <w:b/>
          <w:color w:val="000000"/>
        </w:rPr>
        <w:t>PART I: PROJECT/PROGRAMME INFORMATION</w:t>
      </w:r>
    </w:p>
    <w:p w14:paraId="4B1155B0"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b/>
          <w:color w:val="000000"/>
        </w:rPr>
      </w:pPr>
    </w:p>
    <w:p w14:paraId="731123D7" w14:textId="77777777" w:rsidR="00C50B39" w:rsidRDefault="00D96A44">
      <w:pPr>
        <w:pStyle w:val="Normal1"/>
        <w:rPr>
          <w:rFonts w:ascii="Arial Narrow" w:eastAsia="Arial Narrow" w:hAnsi="Arial Narrow" w:cs="Arial Narrow"/>
        </w:rPr>
      </w:pPr>
      <w:r>
        <w:rPr>
          <w:rFonts w:ascii="Arial Narrow" w:eastAsia="Arial Narrow" w:hAnsi="Arial Narrow" w:cs="Arial Narrow"/>
        </w:rPr>
        <w:t xml:space="preserve">Project/Programme Category: </w:t>
      </w:r>
      <w:r>
        <w:rPr>
          <w:rFonts w:ascii="Arial Narrow" w:eastAsia="Arial Narrow" w:hAnsi="Arial Narrow" w:cs="Arial Narrow"/>
        </w:rPr>
        <w:tab/>
      </w:r>
      <w:r>
        <w:rPr>
          <w:rFonts w:ascii="Arial Narrow" w:eastAsia="Arial Narrow" w:hAnsi="Arial Narrow" w:cs="Arial Narrow"/>
        </w:rPr>
        <w:tab/>
        <w:t>Regular</w:t>
      </w:r>
    </w:p>
    <w:p w14:paraId="7398E650" w14:textId="77777777" w:rsidR="00C50B39" w:rsidRDefault="00D96A44">
      <w:pPr>
        <w:pStyle w:val="Normal1"/>
        <w:rPr>
          <w:rFonts w:ascii="Arial Narrow" w:eastAsia="Arial Narrow" w:hAnsi="Arial Narrow" w:cs="Arial Narrow"/>
        </w:rPr>
      </w:pPr>
      <w:r>
        <w:rPr>
          <w:rFonts w:ascii="Arial Narrow" w:eastAsia="Arial Narrow" w:hAnsi="Arial Narrow" w:cs="Arial Narrow"/>
        </w:rPr>
        <w:t>Country/</w:t>
      </w:r>
      <w:proofErr w:type="spellStart"/>
      <w:r>
        <w:rPr>
          <w:rFonts w:ascii="Arial Narrow" w:eastAsia="Arial Narrow" w:hAnsi="Arial Narrow" w:cs="Arial Narrow"/>
        </w:rPr>
        <w:t>ies</w:t>
      </w:r>
      <w:proofErr w:type="spellEnd"/>
      <w:r>
        <w:rPr>
          <w:rFonts w:ascii="Arial Narrow" w:eastAsia="Arial Narrow" w:hAnsi="Arial Narrow" w:cs="Arial Narrow"/>
        </w:rPr>
        <w:t xml:space="preserve">: </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Bhutan</w:t>
      </w:r>
    </w:p>
    <w:p w14:paraId="4BC88AF7" w14:textId="77777777" w:rsidR="00C50B39" w:rsidRDefault="00D96A44">
      <w:pPr>
        <w:pStyle w:val="Normal1"/>
        <w:ind w:left="3600" w:hanging="3600"/>
        <w:rPr>
          <w:rFonts w:ascii="Arial Narrow" w:eastAsia="Arial Narrow" w:hAnsi="Arial Narrow" w:cs="Arial Narrow"/>
        </w:rPr>
      </w:pPr>
      <w:r>
        <w:rPr>
          <w:rFonts w:ascii="Arial Narrow" w:eastAsia="Arial Narrow" w:hAnsi="Arial Narrow" w:cs="Arial Narrow"/>
        </w:rPr>
        <w:t>Title of Project/Programme:</w:t>
      </w:r>
      <w:r>
        <w:rPr>
          <w:rFonts w:ascii="Arial Narrow" w:eastAsia="Arial Narrow" w:hAnsi="Arial Narrow" w:cs="Arial Narrow"/>
        </w:rPr>
        <w:tab/>
        <w:t>Harnessing Alternative Renewable Energy Resources for Enhancing Community Resilience and Sustainable Food Security for Adaptation to Climate Change</w:t>
      </w:r>
      <w:r>
        <w:rPr>
          <w:rFonts w:ascii="Arial Narrow" w:eastAsia="Arial Narrow" w:hAnsi="Arial Narrow" w:cs="Arial Narrow"/>
        </w:rPr>
        <w:tab/>
      </w:r>
    </w:p>
    <w:p w14:paraId="678801F7" w14:textId="77777777" w:rsidR="00C50B39" w:rsidRDefault="00D96A44">
      <w:pPr>
        <w:pStyle w:val="Normal1"/>
        <w:ind w:left="3600" w:hanging="3600"/>
        <w:rPr>
          <w:rFonts w:ascii="Arial Narrow" w:eastAsia="Arial Narrow" w:hAnsi="Arial Narrow" w:cs="Arial Narrow"/>
        </w:rPr>
      </w:pPr>
      <w:r>
        <w:rPr>
          <w:rFonts w:ascii="Arial Narrow" w:eastAsia="Arial Narrow" w:hAnsi="Arial Narrow" w:cs="Arial Narrow"/>
        </w:rPr>
        <w:t xml:space="preserve">Type of Implementing Entity: </w:t>
      </w:r>
      <w:r>
        <w:rPr>
          <w:rFonts w:ascii="Arial Narrow" w:eastAsia="Arial Narrow" w:hAnsi="Arial Narrow" w:cs="Arial Narrow"/>
        </w:rPr>
        <w:tab/>
        <w:t>National Implementing Entity</w:t>
      </w:r>
      <w:r>
        <w:rPr>
          <w:rFonts w:ascii="Arial Narrow" w:eastAsia="Arial Narrow" w:hAnsi="Arial Narrow" w:cs="Arial Narrow"/>
        </w:rPr>
        <w:tab/>
      </w:r>
    </w:p>
    <w:p w14:paraId="67C05192" w14:textId="77777777" w:rsidR="00C50B39" w:rsidRDefault="00D96A44">
      <w:pPr>
        <w:pStyle w:val="Normal1"/>
        <w:rPr>
          <w:rFonts w:ascii="Arial Narrow" w:eastAsia="Arial Narrow" w:hAnsi="Arial Narrow" w:cs="Arial Narrow"/>
        </w:rPr>
      </w:pPr>
      <w:r>
        <w:rPr>
          <w:rFonts w:ascii="Arial Narrow" w:eastAsia="Arial Narrow" w:hAnsi="Arial Narrow" w:cs="Arial Narrow"/>
        </w:rPr>
        <w:t xml:space="preserve">Implementing Entity: </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Bhutan Trust Fund for Environmental Conservation (BTFEC)</w:t>
      </w:r>
    </w:p>
    <w:p w14:paraId="58063D02" w14:textId="77777777" w:rsidR="00C50B39" w:rsidRDefault="00D96A44">
      <w:pPr>
        <w:pStyle w:val="Normal1"/>
        <w:rPr>
          <w:rFonts w:ascii="Arial Narrow" w:eastAsia="Arial Narrow" w:hAnsi="Arial Narrow" w:cs="Arial Narrow"/>
        </w:rPr>
      </w:pPr>
      <w:r>
        <w:rPr>
          <w:rFonts w:ascii="Arial Narrow" w:eastAsia="Arial Narrow" w:hAnsi="Arial Narrow" w:cs="Arial Narrow"/>
        </w:rPr>
        <w:t>Executing Entity/</w:t>
      </w:r>
      <w:proofErr w:type="spellStart"/>
      <w:r>
        <w:rPr>
          <w:rFonts w:ascii="Arial Narrow" w:eastAsia="Arial Narrow" w:hAnsi="Arial Narrow" w:cs="Arial Narrow"/>
        </w:rPr>
        <w:t>ies</w:t>
      </w:r>
      <w:proofErr w:type="spellEnd"/>
      <w:r>
        <w:rPr>
          <w:rFonts w:ascii="Arial Narrow" w:eastAsia="Arial Narrow" w:hAnsi="Arial Narrow" w:cs="Arial Narrow"/>
        </w:rPr>
        <w:t xml:space="preserve">: </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Ministry of Economic Affairs and Ministry of Agriculture &amp; Forests</w:t>
      </w:r>
    </w:p>
    <w:p w14:paraId="025F4FF2" w14:textId="457BD3B5" w:rsidR="00C50B39" w:rsidRDefault="00D96A44">
      <w:pPr>
        <w:pStyle w:val="Normal1"/>
        <w:rPr>
          <w:rFonts w:ascii="Arial Narrow" w:eastAsia="Arial Narrow" w:hAnsi="Arial Narrow" w:cs="Arial Narrow"/>
        </w:rPr>
      </w:pPr>
      <w:r>
        <w:rPr>
          <w:rFonts w:ascii="Arial Narrow" w:eastAsia="Arial Narrow" w:hAnsi="Arial Narrow" w:cs="Arial Narrow"/>
        </w:rPr>
        <w:t xml:space="preserve">Amount of Financing Requested: </w:t>
      </w:r>
      <w:r>
        <w:rPr>
          <w:rFonts w:ascii="Arial Narrow" w:eastAsia="Arial Narrow" w:hAnsi="Arial Narrow" w:cs="Arial Narrow"/>
        </w:rPr>
        <w:tab/>
        <w:t>USD 1</w:t>
      </w:r>
      <w:ins w:id="0" w:author="Dechen Zam" w:date="2018-09-03T23:18:00Z">
        <w:r w:rsidR="006927D9">
          <w:rPr>
            <w:rFonts w:ascii="Arial Narrow" w:eastAsia="Arial Narrow" w:hAnsi="Arial Narrow" w:cs="Arial Narrow"/>
          </w:rPr>
          <w:t>0</w:t>
        </w:r>
      </w:ins>
      <w:del w:id="1" w:author="Dechen Zam" w:date="2018-09-03T23:18:00Z">
        <w:r w:rsidDel="006927D9">
          <w:rPr>
            <w:rFonts w:ascii="Arial Narrow" w:eastAsia="Arial Narrow" w:hAnsi="Arial Narrow" w:cs="Arial Narrow"/>
          </w:rPr>
          <w:delText>5</w:delText>
        </w:r>
      </w:del>
      <w:r>
        <w:rPr>
          <w:rFonts w:ascii="Arial Narrow" w:eastAsia="Arial Narrow" w:hAnsi="Arial Narrow" w:cs="Arial Narrow"/>
        </w:rPr>
        <w:t>,000,000 Million (in U.S Dollars Equivalent)</w:t>
      </w:r>
    </w:p>
    <w:p w14:paraId="1D8A9EB4" w14:textId="77777777" w:rsidR="00C50B39" w:rsidRDefault="00C50B39">
      <w:pPr>
        <w:pStyle w:val="Normal1"/>
        <w:rPr>
          <w:rFonts w:ascii="Arial Narrow" w:eastAsia="Arial Narrow" w:hAnsi="Arial Narrow" w:cs="Arial Narrow"/>
          <w:b/>
        </w:rPr>
      </w:pPr>
    </w:p>
    <w:p w14:paraId="69F7242D" w14:textId="77777777" w:rsidR="00C50B39" w:rsidRDefault="00D96A44">
      <w:pPr>
        <w:pStyle w:val="Normal1"/>
        <w:rPr>
          <w:rFonts w:ascii="Arial Narrow" w:eastAsia="Arial Narrow" w:hAnsi="Arial Narrow" w:cs="Arial Narrow"/>
          <w:i/>
        </w:rPr>
      </w:pPr>
      <w:r>
        <w:rPr>
          <w:rFonts w:ascii="Arial Narrow" w:eastAsia="Arial Narrow" w:hAnsi="Arial Narrow" w:cs="Arial Narrow"/>
          <w:b/>
        </w:rPr>
        <w:t>Project / Programme Background and Context:</w:t>
      </w:r>
      <w:r>
        <w:rPr>
          <w:noProof/>
        </w:rPr>
        <mc:AlternateContent>
          <mc:Choice Requires="wps">
            <w:drawing>
              <wp:anchor distT="0" distB="0" distL="114300" distR="114300" simplePos="0" relativeHeight="251661312" behindDoc="0" locked="0" layoutInCell="1" hidden="0" allowOverlap="1" wp14:anchorId="43D78D02" wp14:editId="3F496A6E">
                <wp:simplePos x="0" y="0"/>
                <wp:positionH relativeFrom="margin">
                  <wp:posOffset>-3517899</wp:posOffset>
                </wp:positionH>
                <wp:positionV relativeFrom="paragraph">
                  <wp:posOffset>381000</wp:posOffset>
                </wp:positionV>
                <wp:extent cx="140335" cy="139700"/>
                <wp:effectExtent l="0" t="0" r="0" b="0"/>
                <wp:wrapNone/>
                <wp:docPr id="4" name="Bevel 4"/>
                <wp:cNvGraphicFramePr/>
                <a:graphic xmlns:a="http://schemas.openxmlformats.org/drawingml/2006/main">
                  <a:graphicData uri="http://schemas.microsoft.com/office/word/2010/wordprocessingShape">
                    <wps:wsp>
                      <wps:cNvSpPr/>
                      <wps:spPr>
                        <a:xfrm>
                          <a:off x="5280595" y="3714913"/>
                          <a:ext cx="130810" cy="130175"/>
                        </a:xfrm>
                        <a:prstGeom prst="bevel">
                          <a:avLst>
                            <a:gd name="adj" fmla="val 12500"/>
                          </a:avLst>
                        </a:prstGeom>
                        <a:solidFill>
                          <a:srgbClr val="92D050"/>
                        </a:solidFill>
                        <a:ln w="9525" cap="flat" cmpd="sng">
                          <a:solidFill>
                            <a:srgbClr val="000000"/>
                          </a:solidFill>
                          <a:prstDash val="solid"/>
                          <a:miter lim="800000"/>
                          <a:headEnd type="none" w="sm" len="sm"/>
                          <a:tailEnd type="none" w="sm" len="sm"/>
                        </a:ln>
                      </wps:spPr>
                      <wps:txbx>
                        <w:txbxContent>
                          <w:p w14:paraId="26F63605" w14:textId="77777777" w:rsidR="004C4EDE" w:rsidRDefault="004C4EDE">
                            <w:pPr>
                              <w:pStyle w:val="Normal1"/>
                              <w:textDirection w:val="btLr"/>
                            </w:pPr>
                          </w:p>
                        </w:txbxContent>
                      </wps:txbx>
                      <wps:bodyPr spcFirstLastPara="1" wrap="square" lIns="91425" tIns="91425" rIns="91425" bIns="91425" anchor="ctr" anchorCtr="0"/>
                    </wps:wsp>
                  </a:graphicData>
                </a:graphic>
              </wp:anchor>
            </w:drawing>
          </mc:Choice>
          <mc:Fallback>
            <w:pict>
              <v:shapetype w14:anchorId="43D78D0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4" o:spid="_x0000_s1028" type="#_x0000_t84" style="position:absolute;margin-left:-277pt;margin-top:30pt;width:11.05pt;height:11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" fillcolor="#92d050">
                <v:stroke startarrowwidth="narrow" startarrowlength="short" endarrowwidth="narrow" endarrowlength="short"/>
                <v:textbox inset="2.53958mm,2.53958mm,2.53958mm,2.53958mm">
                  <w:txbxContent>
                    <w:p w14:paraId="26F63605" w14:textId="77777777" w:rsidR="004C4EDE" w:rsidRDefault="004C4EDE">
                      <w:pPr>
                        <w:pStyle w:val="Normal1"/>
                        <w:textDirection w:val="btLr"/>
                      </w:pPr>
                    </w:p>
                  </w:txbxContent>
                </v:textbox>
                <w10:wrap anchorx="margin"/>
              </v:shape>
            </w:pict>
          </mc:Fallback>
        </mc:AlternateContent>
      </w:r>
    </w:p>
    <w:p w14:paraId="4933B973" w14:textId="77777777" w:rsidR="00C50B39" w:rsidRDefault="00D96A44">
      <w:pPr>
        <w:pStyle w:val="Normal1"/>
        <w:rPr>
          <w:rFonts w:ascii="Arial Narrow" w:eastAsia="Arial Narrow" w:hAnsi="Arial Narrow" w:cs="Arial Narrow"/>
          <w:i/>
        </w:rPr>
      </w:pPr>
      <w:r>
        <w:rPr>
          <w:rFonts w:ascii="Arial Narrow" w:eastAsia="Arial Narrow" w:hAnsi="Arial Narrow" w:cs="Arial Narrow"/>
          <w:i/>
        </w:rPr>
        <w:t>Provide brief information on the problem the proposed project/programme is aiming to solve.  Outline the economic social, development and environmental context in which the project would operate.</w:t>
      </w:r>
    </w:p>
    <w:p w14:paraId="605E4838" w14:textId="77777777" w:rsidR="00C50B39" w:rsidRDefault="00C50B39">
      <w:pPr>
        <w:pStyle w:val="Normal1"/>
        <w:rPr>
          <w:rFonts w:ascii="Arial Narrow" w:eastAsia="Arial Narrow" w:hAnsi="Arial Narrow" w:cs="Arial Narrow"/>
          <w:i/>
        </w:rPr>
      </w:pPr>
    </w:p>
    <w:p w14:paraId="1C056536" w14:textId="77777777" w:rsidR="00C50B39" w:rsidRDefault="00D96A44">
      <w:pPr>
        <w:pStyle w:val="Normal1"/>
        <w:spacing w:line="276" w:lineRule="auto"/>
        <w:ind w:right="144"/>
        <w:jc w:val="both"/>
        <w:rPr>
          <w:rFonts w:ascii="Arial Narrow" w:eastAsia="Arial Narrow" w:hAnsi="Arial Narrow" w:cs="Arial Narrow"/>
        </w:rPr>
      </w:pPr>
      <w:r>
        <w:rPr>
          <w:rFonts w:ascii="Arial Narrow" w:eastAsia="Arial Narrow" w:hAnsi="Arial Narrow" w:cs="Arial Narrow"/>
          <w:color w:val="222222"/>
          <w:highlight w:val="white"/>
        </w:rPr>
        <w:t>The Kingdom of Bhutan is a </w:t>
      </w:r>
      <w:hyperlink r:id="rId10">
        <w:r>
          <w:rPr>
            <w:rFonts w:ascii="Arial Narrow" w:eastAsia="Arial Narrow" w:hAnsi="Arial Narrow" w:cs="Arial Narrow"/>
            <w:color w:val="222222"/>
            <w:highlight w:val="white"/>
          </w:rPr>
          <w:t>landlocked mountainous country</w:t>
        </w:r>
      </w:hyperlink>
      <w:r>
        <w:rPr>
          <w:rFonts w:ascii="Arial Narrow" w:eastAsia="Arial Narrow" w:hAnsi="Arial Narrow" w:cs="Arial Narrow"/>
          <w:color w:val="222222"/>
          <w:highlight w:val="white"/>
        </w:rPr>
        <w:t> in </w:t>
      </w:r>
      <w:hyperlink r:id="rId11">
        <w:r>
          <w:rPr>
            <w:rFonts w:ascii="Arial Narrow" w:eastAsia="Arial Narrow" w:hAnsi="Arial Narrow" w:cs="Arial Narrow"/>
            <w:color w:val="222222"/>
            <w:highlight w:val="white"/>
          </w:rPr>
          <w:t>South Asia</w:t>
        </w:r>
      </w:hyperlink>
      <w:r>
        <w:rPr>
          <w:rFonts w:ascii="Arial Narrow" w:eastAsia="Arial Narrow" w:hAnsi="Arial Narrow" w:cs="Arial Narrow"/>
          <w:color w:val="222222"/>
          <w:highlight w:val="white"/>
        </w:rPr>
        <w:t xml:space="preserve"> located in the </w:t>
      </w:r>
      <w:hyperlink r:id="rId12">
        <w:r>
          <w:rPr>
            <w:rFonts w:ascii="Arial Narrow" w:eastAsia="Arial Narrow" w:hAnsi="Arial Narrow" w:cs="Arial Narrow"/>
            <w:color w:val="222222"/>
            <w:highlight w:val="white"/>
          </w:rPr>
          <w:t>Eastern Himalayas</w:t>
        </w:r>
      </w:hyperlink>
      <w:r>
        <w:rPr>
          <w:rFonts w:ascii="Arial Narrow" w:eastAsia="Arial Narrow" w:hAnsi="Arial Narrow" w:cs="Arial Narrow"/>
          <w:color w:val="222222"/>
          <w:highlight w:val="white"/>
        </w:rPr>
        <w:t xml:space="preserve"> and bordered by </w:t>
      </w:r>
      <w:hyperlink r:id="rId13">
        <w:r>
          <w:rPr>
            <w:rFonts w:ascii="Arial Narrow" w:eastAsia="Arial Narrow" w:hAnsi="Arial Narrow" w:cs="Arial Narrow"/>
            <w:color w:val="222222"/>
            <w:highlight w:val="white"/>
          </w:rPr>
          <w:t>Tibet Autonomous Region</w:t>
        </w:r>
      </w:hyperlink>
      <w:r>
        <w:rPr>
          <w:rFonts w:ascii="Arial Narrow" w:eastAsia="Arial Narrow" w:hAnsi="Arial Narrow" w:cs="Arial Narrow"/>
          <w:color w:val="222222"/>
          <w:highlight w:val="white"/>
        </w:rPr>
        <w:t xml:space="preserve"> of China in the north &amp; west and India in the south &amp; east. </w:t>
      </w:r>
      <w:r>
        <w:rPr>
          <w:rFonts w:ascii="Arial Narrow" w:eastAsia="Arial Narrow" w:hAnsi="Arial Narrow" w:cs="Arial Narrow"/>
          <w:color w:val="000000"/>
        </w:rPr>
        <w:t xml:space="preserve">Its pursues the Gross National Happiness (GNH) as its development philosophy, a new development paradigm shift from use of classical Gross National Product (GDP) as indicator to GNH as more holistic development progress indicator. </w:t>
      </w:r>
      <w:r>
        <w:rPr>
          <w:rFonts w:ascii="Arial Narrow" w:eastAsia="Arial Narrow" w:hAnsi="Arial Narrow" w:cs="Arial Narrow"/>
          <w:color w:val="222222"/>
          <w:highlight w:val="white"/>
        </w:rPr>
        <w:t>It reflects its deep values and strong commitment for preservation of rich cultural heritage, pristine environment, and promotion of balanced sustainable development and good governance</w:t>
      </w:r>
      <w:r>
        <w:rPr>
          <w:rFonts w:ascii="Arial Narrow" w:eastAsia="Arial Narrow" w:hAnsi="Arial Narrow" w:cs="Arial Narrow"/>
        </w:rPr>
        <w:t>. All development policies and programmes are pursued if they demonstrate strong linkages to the principles and embodiment of GNH as its end goals. Guided by this GNH Philosophy and motivated by its success in maintaining the integrity of its pristine environment, the Royal Government of Bhutan (</w:t>
      </w:r>
      <w:proofErr w:type="spellStart"/>
      <w:r>
        <w:rPr>
          <w:rFonts w:ascii="Arial Narrow" w:eastAsia="Arial Narrow" w:hAnsi="Arial Narrow" w:cs="Arial Narrow"/>
        </w:rPr>
        <w:t>RGoB</w:t>
      </w:r>
      <w:proofErr w:type="spellEnd"/>
      <w:r>
        <w:rPr>
          <w:rFonts w:ascii="Arial Narrow" w:eastAsia="Arial Narrow" w:hAnsi="Arial Narrow" w:cs="Arial Narrow"/>
        </w:rPr>
        <w:t xml:space="preserve">) has committed to remain carbon neutral to the international community and in fact, Bhutan is the only carbon negative Country in the world, which absorbs more emission than it emits.  Resounding its resolute to remain carbon neutrality, the </w:t>
      </w:r>
      <w:proofErr w:type="spellStart"/>
      <w:r>
        <w:rPr>
          <w:rFonts w:ascii="Arial Narrow" w:eastAsia="Arial Narrow" w:hAnsi="Arial Narrow" w:cs="Arial Narrow"/>
        </w:rPr>
        <w:t>RGoB</w:t>
      </w:r>
      <w:proofErr w:type="spellEnd"/>
      <w:r>
        <w:rPr>
          <w:rFonts w:ascii="Arial Narrow" w:eastAsia="Arial Narrow" w:hAnsi="Arial Narrow" w:cs="Arial Narrow"/>
        </w:rPr>
        <w:t xml:space="preserve"> continues to make conscious effort to develop its hydropower resources with the motivation to meet not only its growing energy demand within the Country but also to export surplus power to neighboring country India to help reduce emission reduction in the region, which is dependent mostly on thermal power plants to serve its base load. </w:t>
      </w:r>
    </w:p>
    <w:p w14:paraId="16088C6E" w14:textId="77777777" w:rsidR="00C50B39" w:rsidRDefault="00C50B39">
      <w:pPr>
        <w:pStyle w:val="Normal1"/>
        <w:spacing w:line="276" w:lineRule="auto"/>
        <w:ind w:right="144"/>
        <w:jc w:val="both"/>
        <w:rPr>
          <w:rFonts w:ascii="Arial Narrow" w:eastAsia="Arial Narrow" w:hAnsi="Arial Narrow" w:cs="Arial Narrow"/>
        </w:rPr>
      </w:pPr>
    </w:p>
    <w:p w14:paraId="61001A32" w14:textId="77777777" w:rsidR="00C50B39" w:rsidRDefault="00C50B39">
      <w:pPr>
        <w:pStyle w:val="Normal1"/>
        <w:spacing w:line="276" w:lineRule="auto"/>
        <w:ind w:right="144"/>
        <w:jc w:val="both"/>
      </w:pPr>
    </w:p>
    <w:p w14:paraId="5BF9DFE1" w14:textId="77777777" w:rsidR="00C50B39" w:rsidRDefault="00C50B39">
      <w:pPr>
        <w:pStyle w:val="Normal1"/>
        <w:spacing w:line="276" w:lineRule="auto"/>
        <w:ind w:right="144"/>
        <w:jc w:val="both"/>
      </w:pPr>
    </w:p>
    <w:p w14:paraId="1C0EB446" w14:textId="77777777" w:rsidR="00C50B39" w:rsidRDefault="00D96A44">
      <w:pPr>
        <w:pStyle w:val="Normal1"/>
        <w:spacing w:line="276" w:lineRule="auto"/>
        <w:ind w:right="144"/>
        <w:jc w:val="both"/>
      </w:pPr>
      <w:r>
        <w:rPr>
          <w:noProof/>
        </w:rPr>
        <w:lastRenderedPageBreak/>
        <w:drawing>
          <wp:inline distT="0" distB="0" distL="0" distR="0" wp14:anchorId="7E84DC98" wp14:editId="4A0F9CDE">
            <wp:extent cx="5486400" cy="350901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5486400" cy="3509010"/>
                    </a:xfrm>
                    <a:prstGeom prst="rect">
                      <a:avLst/>
                    </a:prstGeom>
                    <a:ln/>
                  </pic:spPr>
                </pic:pic>
              </a:graphicData>
            </a:graphic>
          </wp:inline>
        </w:drawing>
      </w:r>
    </w:p>
    <w:p w14:paraId="7B26ACBB" w14:textId="77777777" w:rsidR="00C50B39" w:rsidRDefault="00D96A44">
      <w:pPr>
        <w:pStyle w:val="Normal1"/>
        <w:spacing w:line="276" w:lineRule="auto"/>
        <w:ind w:right="144"/>
        <w:jc w:val="both"/>
        <w:rPr>
          <w:rFonts w:ascii="Arial Narrow" w:eastAsia="Arial Narrow" w:hAnsi="Arial Narrow" w:cs="Arial Narrow"/>
          <w:i/>
          <w:sz w:val="20"/>
          <w:szCs w:val="20"/>
        </w:rPr>
      </w:pPr>
      <w:r>
        <w:rPr>
          <w:rFonts w:ascii="Arial Narrow" w:eastAsia="Arial Narrow" w:hAnsi="Arial Narrow" w:cs="Arial Narrow"/>
          <w:i/>
          <w:sz w:val="20"/>
          <w:szCs w:val="20"/>
        </w:rPr>
        <w:t>Fig 1: Total energy generated and export/import of electricity</w:t>
      </w:r>
    </w:p>
    <w:p w14:paraId="15BD70D5" w14:textId="77777777" w:rsidR="00C50B39" w:rsidRDefault="00C50B39">
      <w:pPr>
        <w:pStyle w:val="Normal1"/>
        <w:spacing w:line="276" w:lineRule="auto"/>
        <w:ind w:right="144"/>
        <w:jc w:val="both"/>
        <w:rPr>
          <w:rFonts w:ascii="Arial Narrow" w:eastAsia="Arial Narrow" w:hAnsi="Arial Narrow" w:cs="Arial Narrow"/>
        </w:rPr>
      </w:pPr>
    </w:p>
    <w:p w14:paraId="1F9E4843" w14:textId="77777777" w:rsidR="00C50B39" w:rsidRDefault="00D96A44">
      <w:pPr>
        <w:pStyle w:val="Normal1"/>
        <w:spacing w:line="276" w:lineRule="auto"/>
        <w:ind w:right="144"/>
        <w:jc w:val="both"/>
        <w:rPr>
          <w:rFonts w:ascii="Arial Narrow" w:eastAsia="Arial Narrow" w:hAnsi="Arial Narrow" w:cs="Arial Narrow"/>
        </w:rPr>
      </w:pPr>
      <w:r>
        <w:rPr>
          <w:rFonts w:ascii="Arial Narrow" w:eastAsia="Arial Narrow" w:hAnsi="Arial Narrow" w:cs="Arial Narrow"/>
        </w:rPr>
        <w:t xml:space="preserve">Currently, 99% of electricity generation in the Country comes from hydropower resources, with current installed capacity of 1,606 Megawatt (MW) and three mega projects totaling 3700 MW are under construction.   All these hydropower plants are run-of-the-river schemes that are built mostly along the north south flowing rivers, largely fed by the small East-West or West-East flowing small rivers and streams. Since the hydropower plants are run-of-the-river schemes without reservoirs, the hydropower generation capacity runs extremely low during the lean season as shown in the figure-1 often requiring to import the deficit power from India. </w:t>
      </w:r>
    </w:p>
    <w:p w14:paraId="1647049D" w14:textId="77777777" w:rsidR="00C50B39" w:rsidRDefault="00C50B39">
      <w:pPr>
        <w:pStyle w:val="Normal1"/>
        <w:spacing w:line="276" w:lineRule="auto"/>
        <w:ind w:right="144"/>
        <w:jc w:val="both"/>
        <w:rPr>
          <w:rFonts w:ascii="Arial Narrow" w:eastAsia="Arial Narrow" w:hAnsi="Arial Narrow" w:cs="Arial Narrow"/>
        </w:rPr>
      </w:pPr>
    </w:p>
    <w:p w14:paraId="3D88BF72" w14:textId="77777777" w:rsidR="00C50B39" w:rsidRDefault="00D96A44">
      <w:pPr>
        <w:pStyle w:val="Normal1"/>
        <w:spacing w:line="276" w:lineRule="auto"/>
        <w:ind w:right="144"/>
        <w:jc w:val="both"/>
        <w:rPr>
          <w:rFonts w:ascii="Arial Narrow" w:eastAsia="Arial Narrow" w:hAnsi="Arial Narrow" w:cs="Arial Narrow"/>
        </w:rPr>
      </w:pPr>
      <w:r>
        <w:rPr>
          <w:rFonts w:ascii="Arial Narrow" w:eastAsia="Arial Narrow" w:hAnsi="Arial Narrow" w:cs="Arial Narrow"/>
        </w:rPr>
        <w:t xml:space="preserve">One of the prime reasons for the industrial developments taking place in the Country is attributable to the availability of its competitive electricity tariff in the region USD 34,308/Million Unit. However, due to low hydropower power generation capacity during the lean season and when supply cannot meet the demand, the deficit power is imported from India at the average cost of USD 40,000/Million Unit. For the same reason, the industrial development has been restricted by its limited firm power. Therefore, if industrial growth is to be allowed, the farm power capacity has to be ramped up as fast as the industrial development rate. However, if the ramping up power supply is dependent solely on hydropower resources alone and not diversity the source, the risks will sustain as its generation will depend on precipitation.  </w:t>
      </w:r>
    </w:p>
    <w:p w14:paraId="42254C09" w14:textId="77777777" w:rsidR="00C50B39" w:rsidRDefault="00C50B39">
      <w:pPr>
        <w:pStyle w:val="Normal1"/>
        <w:spacing w:line="276" w:lineRule="auto"/>
        <w:ind w:right="144"/>
        <w:jc w:val="both"/>
        <w:rPr>
          <w:rFonts w:ascii="Arial Narrow" w:eastAsia="Arial Narrow" w:hAnsi="Arial Narrow" w:cs="Arial Narrow"/>
        </w:rPr>
      </w:pPr>
    </w:p>
    <w:p w14:paraId="2BE2C405" w14:textId="77777777" w:rsidR="00C50B39" w:rsidRDefault="00D96A44">
      <w:pPr>
        <w:pStyle w:val="Normal1"/>
        <w:spacing w:line="276" w:lineRule="auto"/>
        <w:ind w:right="144"/>
        <w:jc w:val="both"/>
        <w:rPr>
          <w:rFonts w:ascii="Arial Narrow" w:eastAsia="Arial Narrow" w:hAnsi="Arial Narrow" w:cs="Arial Narrow"/>
        </w:rPr>
      </w:pPr>
      <w:r>
        <w:rPr>
          <w:rFonts w:ascii="Arial Narrow" w:eastAsia="Arial Narrow" w:hAnsi="Arial Narrow" w:cs="Arial Narrow"/>
        </w:rPr>
        <w:t xml:space="preserve">However, in the recent times, drying up of spring water sources used for drinking and irrigation purposes has been reported from different parts of the Country. Since these small river streams feed large river systems where hydropower plants have been built, any hydrological regime change triggered either by climate change and/or long stretch of drought could have significant impact on two very important aspects </w:t>
      </w:r>
      <w:r>
        <w:rPr>
          <w:rFonts w:ascii="Arial Narrow" w:eastAsia="Arial Narrow" w:hAnsi="Arial Narrow" w:cs="Arial Narrow"/>
        </w:rPr>
        <w:lastRenderedPageBreak/>
        <w:t>that the Country critically depend on for its socio-economic progress namely (</w:t>
      </w:r>
      <w:proofErr w:type="spellStart"/>
      <w:r>
        <w:rPr>
          <w:rFonts w:ascii="Arial Narrow" w:eastAsia="Arial Narrow" w:hAnsi="Arial Narrow" w:cs="Arial Narrow"/>
        </w:rPr>
        <w:t>i</w:t>
      </w:r>
      <w:proofErr w:type="spellEnd"/>
      <w:r>
        <w:rPr>
          <w:rFonts w:ascii="Arial Narrow" w:eastAsia="Arial Narrow" w:hAnsi="Arial Narrow" w:cs="Arial Narrow"/>
        </w:rPr>
        <w:t>) the hydropower generation capacity and hence the nation’s revenue earning potential to support its socio-economic development and (ii) Agriculture production and productivity where 60% of the population depend for their livelihood sustenance.</w:t>
      </w:r>
    </w:p>
    <w:p w14:paraId="3586C9FC" w14:textId="77777777" w:rsidR="00C50B39" w:rsidRDefault="00C50B39">
      <w:pPr>
        <w:pStyle w:val="Normal1"/>
        <w:spacing w:line="276" w:lineRule="auto"/>
        <w:ind w:right="144"/>
        <w:jc w:val="both"/>
        <w:rPr>
          <w:rFonts w:ascii="Arial Narrow" w:eastAsia="Arial Narrow" w:hAnsi="Arial Narrow" w:cs="Arial Narrow"/>
        </w:rPr>
      </w:pPr>
    </w:p>
    <w:p w14:paraId="0EFF9E0B" w14:textId="77777777" w:rsidR="00C50B39" w:rsidRDefault="00D96A44">
      <w:pPr>
        <w:pStyle w:val="Normal1"/>
        <w:jc w:val="both"/>
        <w:rPr>
          <w:rFonts w:ascii="Arial Narrow" w:eastAsia="Arial Narrow" w:hAnsi="Arial Narrow" w:cs="Arial Narrow"/>
          <w:highlight w:val="white"/>
        </w:rPr>
      </w:pPr>
      <w:r>
        <w:rPr>
          <w:rFonts w:ascii="Arial Narrow" w:eastAsia="Arial Narrow" w:hAnsi="Arial Narrow" w:cs="Arial Narrow"/>
          <w:color w:val="000000"/>
        </w:rPr>
        <w:t xml:space="preserve">Bhutan is predominantly an agriculture-based society and therefore </w:t>
      </w:r>
      <w:r>
        <w:rPr>
          <w:rFonts w:ascii="Arial Narrow" w:eastAsia="Arial Narrow" w:hAnsi="Arial Narrow" w:cs="Arial Narrow"/>
        </w:rPr>
        <w:t>a</w:t>
      </w:r>
      <w:r>
        <w:rPr>
          <w:rFonts w:ascii="Arial Narrow" w:eastAsia="Arial Narrow" w:hAnsi="Arial Narrow" w:cs="Arial Narrow"/>
          <w:color w:val="000000"/>
        </w:rPr>
        <w:t xml:space="preserve">griculture has been identified as one of the Five Jewels that has significant growth potential in the Economic Development Policy 2016. </w:t>
      </w:r>
      <w:r>
        <w:rPr>
          <w:rFonts w:ascii="Arial Narrow" w:eastAsia="Arial Narrow" w:hAnsi="Arial Narrow" w:cs="Arial Narrow"/>
          <w:highlight w:val="white"/>
        </w:rPr>
        <w:t xml:space="preserve">However, due to increasing food demand, rapid urbanization, economic transformation, rising rural-urban migration and climate change, the agriculture sector productivity potential is highly constrained by the adverse effects of climate to meet the growing demand. The agriculture products and productivity are highly sensitive to climate condition and calls for availability of adequate perennial streams and seasonal rainfall and appropriate temperature levels. Therefore, drying up of spring water sources being reported from multiple pockets of the Country is recognized as a serious indicator calling for proactive and appropriate interventions to contain them before it is too late.  </w:t>
      </w:r>
    </w:p>
    <w:p w14:paraId="7F5EC922" w14:textId="77777777" w:rsidR="00C50B39" w:rsidRDefault="00C50B39">
      <w:pPr>
        <w:pStyle w:val="Normal1"/>
        <w:jc w:val="both"/>
        <w:rPr>
          <w:rFonts w:ascii="Arial Narrow" w:eastAsia="Arial Narrow" w:hAnsi="Arial Narrow" w:cs="Arial Narrow"/>
          <w:highlight w:val="white"/>
        </w:rPr>
      </w:pPr>
    </w:p>
    <w:p w14:paraId="725725F1" w14:textId="77777777" w:rsidR="00C50B39" w:rsidRDefault="00D96A44">
      <w:pPr>
        <w:pStyle w:val="Normal1"/>
        <w:jc w:val="both"/>
        <w:rPr>
          <w:rFonts w:ascii="Arial Narrow" w:eastAsia="Arial Narrow" w:hAnsi="Arial Narrow" w:cs="Arial Narrow"/>
        </w:rPr>
      </w:pPr>
      <w:r>
        <w:rPr>
          <w:rFonts w:ascii="Arial Narrow" w:eastAsia="Arial Narrow" w:hAnsi="Arial Narrow" w:cs="Arial Narrow"/>
          <w:highlight w:val="white"/>
        </w:rPr>
        <w:t xml:space="preserve">Further, development of renewable energy resources like solar and wind technologies is recognized as environmentally benign interventions that do not pollute and rather serve as natural choice for pursuing green economy development pathways. The </w:t>
      </w:r>
      <w:proofErr w:type="spellStart"/>
      <w:r>
        <w:rPr>
          <w:rFonts w:ascii="Arial Narrow" w:eastAsia="Arial Narrow" w:hAnsi="Arial Narrow" w:cs="Arial Narrow"/>
          <w:highlight w:val="white"/>
        </w:rPr>
        <w:t>RGoB</w:t>
      </w:r>
      <w:proofErr w:type="spellEnd"/>
      <w:r>
        <w:rPr>
          <w:rFonts w:ascii="Arial Narrow" w:eastAsia="Arial Narrow" w:hAnsi="Arial Narrow" w:cs="Arial Narrow"/>
          <w:highlight w:val="white"/>
        </w:rPr>
        <w:t xml:space="preserve"> has already achieved 100% electrification rate by 2017 and development of grid-connected solar and wind energy technologies has the potential to assure reliability power supplies and avoid the rural people use fuel-wood for meeting their cooking and heating requirements. The impact of less dependence on fuel-wood, in turn, will reduce the pressure on the forest cover and hence contribute in maintaining the carbon sequestration capacity as committed by the Nation to the International Community. </w:t>
      </w:r>
      <w:r>
        <w:rPr>
          <w:rFonts w:ascii="Arial Narrow" w:eastAsia="Arial Narrow" w:hAnsi="Arial Narrow" w:cs="Arial Narrow"/>
        </w:rPr>
        <w:t xml:space="preserve">The motivation for promoting alternative renewable energy resources like solar and wind energy at the national level is to use the results and lessons learned obtained from the pilot project to scale up to meet all its domestic energy demand in the long run not impacted by the change of precipitation regime. </w:t>
      </w:r>
    </w:p>
    <w:p w14:paraId="145793DA" w14:textId="77777777" w:rsidR="00C50B39" w:rsidRDefault="00C50B39">
      <w:pPr>
        <w:pStyle w:val="Normal1"/>
        <w:jc w:val="both"/>
        <w:rPr>
          <w:rFonts w:ascii="Arial Narrow" w:eastAsia="Arial Narrow" w:hAnsi="Arial Narrow" w:cs="Arial Narrow"/>
        </w:rPr>
      </w:pPr>
    </w:p>
    <w:p w14:paraId="7ECFCB10" w14:textId="77777777" w:rsidR="00C50B39" w:rsidRDefault="00D96A44">
      <w:pPr>
        <w:pStyle w:val="Normal1"/>
        <w:jc w:val="both"/>
        <w:rPr>
          <w:rFonts w:ascii="Arial Narrow" w:eastAsia="Arial Narrow" w:hAnsi="Arial Narrow" w:cs="Arial Narrow"/>
        </w:rPr>
      </w:pPr>
      <w:r>
        <w:rPr>
          <w:rFonts w:ascii="Arial Narrow" w:eastAsia="Arial Narrow" w:hAnsi="Arial Narrow" w:cs="Arial Narrow"/>
        </w:rPr>
        <w:t xml:space="preserve">The 3 MW Solar Power Plant is proposed to develop at </w:t>
      </w:r>
      <w:proofErr w:type="spellStart"/>
      <w:r>
        <w:rPr>
          <w:rFonts w:ascii="Arial Narrow" w:eastAsia="Arial Narrow" w:hAnsi="Arial Narrow" w:cs="Arial Narrow"/>
        </w:rPr>
        <w:t>Shingkhar</w:t>
      </w:r>
      <w:proofErr w:type="spellEnd"/>
      <w:r>
        <w:rPr>
          <w:rFonts w:ascii="Arial Narrow" w:eastAsia="Arial Narrow" w:hAnsi="Arial Narrow" w:cs="Arial Narrow"/>
        </w:rPr>
        <w:t xml:space="preserve"> under </w:t>
      </w:r>
      <w:proofErr w:type="spellStart"/>
      <w:r>
        <w:rPr>
          <w:rFonts w:ascii="Arial Narrow" w:eastAsia="Arial Narrow" w:hAnsi="Arial Narrow" w:cs="Arial Narrow"/>
        </w:rPr>
        <w:t>Bumthang</w:t>
      </w:r>
      <w:proofErr w:type="spellEnd"/>
      <w:r>
        <w:rPr>
          <w:rFonts w:ascii="Arial Narrow" w:eastAsia="Arial Narrow" w:hAnsi="Arial Narrow" w:cs="Arial Narrow"/>
        </w:rPr>
        <w:t xml:space="preserve"> district as shown in figure 2. </w:t>
      </w:r>
      <w:r>
        <w:rPr>
          <w:rFonts w:ascii="Arial Narrow" w:eastAsia="Arial Narrow" w:hAnsi="Arial Narrow" w:cs="Arial Narrow"/>
          <w:color w:val="000000"/>
        </w:rPr>
        <w:t xml:space="preserve">The population of </w:t>
      </w:r>
      <w:proofErr w:type="spellStart"/>
      <w:r>
        <w:rPr>
          <w:rFonts w:ascii="Arial Narrow" w:eastAsia="Arial Narrow" w:hAnsi="Arial Narrow" w:cs="Arial Narrow"/>
          <w:color w:val="000000"/>
        </w:rPr>
        <w:t>Bumthang</w:t>
      </w:r>
      <w:proofErr w:type="spellEnd"/>
      <w:r>
        <w:rPr>
          <w:rFonts w:ascii="Arial Narrow" w:eastAsia="Arial Narrow" w:hAnsi="Arial Narrow" w:cs="Arial Narrow"/>
          <w:color w:val="000000"/>
        </w:rPr>
        <w:t xml:space="preserve"> district is </w:t>
      </w:r>
      <w:r>
        <w:rPr>
          <w:rFonts w:ascii="Arial Narrow" w:eastAsia="Arial Narrow" w:hAnsi="Arial Narrow" w:cs="Arial Narrow"/>
        </w:rPr>
        <w:t>17,820</w:t>
      </w:r>
      <w:r>
        <w:rPr>
          <w:rFonts w:ascii="Arial Narrow" w:eastAsia="Arial Narrow" w:hAnsi="Arial Narrow" w:cs="Arial Narrow"/>
          <w:color w:val="000000"/>
        </w:rPr>
        <w:t xml:space="preserve"> as of 201</w:t>
      </w:r>
      <w:r>
        <w:rPr>
          <w:rFonts w:ascii="Arial Narrow" w:eastAsia="Arial Narrow" w:hAnsi="Arial Narrow" w:cs="Arial Narrow"/>
        </w:rPr>
        <w:t>7</w:t>
      </w:r>
      <w:r>
        <w:rPr>
          <w:rFonts w:ascii="Arial Narrow" w:eastAsia="Arial Narrow" w:hAnsi="Arial Narrow" w:cs="Arial Narrow"/>
          <w:color w:val="000000"/>
        </w:rPr>
        <w:t xml:space="preserve"> (Population and Housin</w:t>
      </w:r>
      <w:r>
        <w:rPr>
          <w:rFonts w:ascii="Arial Narrow" w:eastAsia="Arial Narrow" w:hAnsi="Arial Narrow" w:cs="Arial Narrow"/>
        </w:rPr>
        <w:t>g Census of Bhutan, 2017)</w:t>
      </w:r>
      <w:r>
        <w:rPr>
          <w:rFonts w:ascii="Arial Narrow" w:eastAsia="Arial Narrow" w:hAnsi="Arial Narrow" w:cs="Arial Narrow"/>
          <w:color w:val="000000"/>
        </w:rPr>
        <w:t xml:space="preserve">. </w:t>
      </w:r>
      <w:r>
        <w:rPr>
          <w:rFonts w:ascii="Arial Narrow" w:eastAsia="Arial Narrow" w:hAnsi="Arial Narrow" w:cs="Arial Narrow"/>
        </w:rPr>
        <w:t>Out of 17,820 persons, 9,396 are male (52.7%) and 8,424 are female (47.3%)</w:t>
      </w:r>
      <w:r w:rsidR="0004559E">
        <w:rPr>
          <w:rFonts w:ascii="Arial Narrow" w:eastAsia="Arial Narrow" w:hAnsi="Arial Narrow" w:cs="Arial Narrow"/>
        </w:rPr>
        <w:t>.</w:t>
      </w:r>
      <w:r>
        <w:rPr>
          <w:rFonts w:ascii="Arial Narrow" w:eastAsia="Arial Narrow" w:hAnsi="Arial Narrow" w:cs="Arial Narrow"/>
          <w:color w:val="000000"/>
        </w:rPr>
        <w:t xml:space="preserve"> The total area is 2,667 Sq. Km and the population density is about </w:t>
      </w:r>
      <w:r>
        <w:rPr>
          <w:rFonts w:ascii="Arial Narrow" w:eastAsia="Arial Narrow" w:hAnsi="Arial Narrow" w:cs="Arial Narrow"/>
        </w:rPr>
        <w:t>7</w:t>
      </w:r>
      <w:r>
        <w:rPr>
          <w:rFonts w:ascii="Arial Narrow" w:eastAsia="Arial Narrow" w:hAnsi="Arial Narrow" w:cs="Arial Narrow"/>
          <w:color w:val="000000"/>
        </w:rPr>
        <w:t xml:space="preserve"> persons per Sq. Km. The unemployment rate for the district is </w:t>
      </w:r>
      <w:r>
        <w:rPr>
          <w:rFonts w:ascii="Arial Narrow" w:eastAsia="Arial Narrow" w:hAnsi="Arial Narrow" w:cs="Arial Narrow"/>
        </w:rPr>
        <w:t>1.6</w:t>
      </w:r>
      <w:r>
        <w:rPr>
          <w:rFonts w:ascii="Arial Narrow" w:eastAsia="Arial Narrow" w:hAnsi="Arial Narrow" w:cs="Arial Narrow"/>
          <w:color w:val="000000"/>
        </w:rPr>
        <w:t>% as of 201</w:t>
      </w:r>
      <w:r>
        <w:rPr>
          <w:rFonts w:ascii="Arial Narrow" w:eastAsia="Arial Narrow" w:hAnsi="Arial Narrow" w:cs="Arial Narrow"/>
        </w:rPr>
        <w:t>7</w:t>
      </w:r>
      <w:r>
        <w:rPr>
          <w:rFonts w:ascii="Arial Narrow" w:eastAsia="Arial Narrow" w:hAnsi="Arial Narrow" w:cs="Arial Narrow"/>
          <w:color w:val="000000"/>
        </w:rPr>
        <w:t xml:space="preserve">. </w:t>
      </w:r>
      <w:r>
        <w:rPr>
          <w:rFonts w:ascii="Arial Narrow" w:eastAsia="Arial Narrow" w:hAnsi="Arial Narrow" w:cs="Arial Narrow"/>
        </w:rPr>
        <w:t xml:space="preserve">The site has potential to accommodate 35 MW of solar plant and current proposed capacity is aimed to help in scale-up to develop the full potential based on the lessons learned. </w:t>
      </w:r>
    </w:p>
    <w:p w14:paraId="04AE1FD9" w14:textId="77777777" w:rsidR="00C50B39" w:rsidRDefault="00C50B39">
      <w:pPr>
        <w:pStyle w:val="Normal1"/>
        <w:jc w:val="both"/>
        <w:rPr>
          <w:rFonts w:ascii="Arial Narrow" w:eastAsia="Arial Narrow" w:hAnsi="Arial Narrow" w:cs="Arial Narrow"/>
        </w:rPr>
      </w:pPr>
    </w:p>
    <w:p w14:paraId="27088533" w14:textId="77777777" w:rsidR="00C50B39" w:rsidRDefault="00D96A44">
      <w:pPr>
        <w:pStyle w:val="Normal1"/>
        <w:jc w:val="both"/>
        <w:rPr>
          <w:rFonts w:ascii="Arial Narrow" w:eastAsia="Arial Narrow" w:hAnsi="Arial Narrow" w:cs="Arial Narrow"/>
        </w:rPr>
      </w:pPr>
      <w:r>
        <w:rPr>
          <w:rFonts w:ascii="Arial Narrow" w:eastAsia="Arial Narrow" w:hAnsi="Arial Narrow" w:cs="Arial Narrow"/>
          <w:noProof/>
        </w:rPr>
        <w:drawing>
          <wp:inline distT="0" distB="0" distL="0" distR="0" wp14:anchorId="5401CEFB" wp14:editId="646E6752">
            <wp:extent cx="2282614" cy="1436264"/>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2282614" cy="1436264"/>
                    </a:xfrm>
                    <a:prstGeom prst="rect">
                      <a:avLst/>
                    </a:prstGeom>
                    <a:ln/>
                  </pic:spPr>
                </pic:pic>
              </a:graphicData>
            </a:graphic>
          </wp:inline>
        </w:drawing>
      </w:r>
      <w:r>
        <w:rPr>
          <w:rFonts w:ascii="Arial Narrow" w:eastAsia="Arial Narrow" w:hAnsi="Arial Narrow" w:cs="Arial Narrow"/>
          <w:noProof/>
        </w:rPr>
        <w:drawing>
          <wp:inline distT="0" distB="0" distL="0" distR="0" wp14:anchorId="7A7EA374" wp14:editId="6751A435">
            <wp:extent cx="1844778" cy="1368779"/>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1844778" cy="1368779"/>
                    </a:xfrm>
                    <a:prstGeom prst="rect">
                      <a:avLst/>
                    </a:prstGeom>
                    <a:ln/>
                  </pic:spPr>
                </pic:pic>
              </a:graphicData>
            </a:graphic>
          </wp:inline>
        </w:drawing>
      </w:r>
      <w:r>
        <w:rPr>
          <w:rFonts w:ascii="Arial Narrow" w:eastAsia="Arial Narrow" w:hAnsi="Arial Narrow" w:cs="Arial Narrow"/>
          <w:noProof/>
        </w:rPr>
        <w:drawing>
          <wp:inline distT="0" distB="0" distL="0" distR="0" wp14:anchorId="421563E3" wp14:editId="49A5E51D">
            <wp:extent cx="1676781" cy="1377439"/>
            <wp:effectExtent l="0" t="0" r="0" b="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1676781" cy="1377439"/>
                    </a:xfrm>
                    <a:prstGeom prst="rect">
                      <a:avLst/>
                    </a:prstGeom>
                    <a:ln/>
                  </pic:spPr>
                </pic:pic>
              </a:graphicData>
            </a:graphic>
          </wp:inline>
        </w:drawing>
      </w:r>
    </w:p>
    <w:p w14:paraId="0CEAC64E" w14:textId="77777777" w:rsidR="00C50B39" w:rsidRDefault="00D96A44">
      <w:pPr>
        <w:pStyle w:val="Normal1"/>
        <w:jc w:val="both"/>
        <w:rPr>
          <w:rFonts w:ascii="Arial Narrow" w:eastAsia="Arial Narrow" w:hAnsi="Arial Narrow" w:cs="Arial Narrow"/>
        </w:rPr>
      </w:pPr>
      <w:r>
        <w:rPr>
          <w:noProof/>
        </w:rPr>
        <mc:AlternateContent>
          <mc:Choice Requires="wps">
            <w:drawing>
              <wp:anchor distT="0" distB="0" distL="114300" distR="114300" simplePos="0" relativeHeight="251662336" behindDoc="1" locked="0" layoutInCell="1" hidden="0" allowOverlap="1" wp14:anchorId="7C5367B7" wp14:editId="26BEE40C">
                <wp:simplePos x="0" y="0"/>
                <wp:positionH relativeFrom="margin">
                  <wp:posOffset>1282700</wp:posOffset>
                </wp:positionH>
                <wp:positionV relativeFrom="paragraph">
                  <wp:posOffset>88900</wp:posOffset>
                </wp:positionV>
                <wp:extent cx="3590925" cy="294005"/>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3555300" y="3637760"/>
                          <a:ext cx="3581400" cy="284480"/>
                        </a:xfrm>
                        <a:prstGeom prst="rect">
                          <a:avLst/>
                        </a:prstGeom>
                        <a:noFill/>
                        <a:ln>
                          <a:noFill/>
                        </a:ln>
                      </wps:spPr>
                      <wps:txbx>
                        <w:txbxContent>
                          <w:p w14:paraId="179F8060" w14:textId="77777777" w:rsidR="004C4EDE" w:rsidRDefault="004C4EDE">
                            <w:pPr>
                              <w:pStyle w:val="Normal1"/>
                              <w:textDirection w:val="btLr"/>
                            </w:pPr>
                            <w:r>
                              <w:rPr>
                                <w:rFonts w:ascii="Arial Narrow" w:eastAsia="Arial Narrow" w:hAnsi="Arial Narrow" w:cs="Arial Narrow"/>
                                <w:i/>
                                <w:color w:val="000000"/>
                                <w:sz w:val="20"/>
                              </w:rPr>
                              <w:t xml:space="preserve">Figure 2: Solar Project site at </w:t>
                            </w:r>
                            <w:proofErr w:type="spellStart"/>
                            <w:r>
                              <w:rPr>
                                <w:rFonts w:ascii="Arial Narrow" w:eastAsia="Arial Narrow" w:hAnsi="Arial Narrow" w:cs="Arial Narrow"/>
                                <w:i/>
                                <w:color w:val="000000"/>
                                <w:sz w:val="20"/>
                              </w:rPr>
                              <w:t>Shingkhar</w:t>
                            </w:r>
                            <w:proofErr w:type="spellEnd"/>
                            <w:r>
                              <w:rPr>
                                <w:rFonts w:ascii="Arial Narrow" w:eastAsia="Arial Narrow" w:hAnsi="Arial Narrow" w:cs="Arial Narrow"/>
                                <w:i/>
                                <w:color w:val="000000"/>
                                <w:sz w:val="20"/>
                              </w:rPr>
                              <w:t xml:space="preserve">, </w:t>
                            </w:r>
                            <w:proofErr w:type="spellStart"/>
                            <w:r>
                              <w:rPr>
                                <w:rFonts w:ascii="Arial Narrow" w:eastAsia="Arial Narrow" w:hAnsi="Arial Narrow" w:cs="Arial Narrow"/>
                                <w:i/>
                                <w:color w:val="000000"/>
                                <w:sz w:val="20"/>
                              </w:rPr>
                              <w:t>Bumthang</w:t>
                            </w:r>
                            <w:proofErr w:type="spellEnd"/>
                          </w:p>
                        </w:txbxContent>
                      </wps:txbx>
                      <wps:bodyPr spcFirstLastPara="1" wrap="square" lIns="91425" tIns="45700" rIns="91425" bIns="45700" anchor="t" anchorCtr="0"/>
                    </wps:wsp>
                  </a:graphicData>
                </a:graphic>
              </wp:anchor>
            </w:drawing>
          </mc:Choice>
          <mc:Fallback>
            <w:pict>
              <v:rect w14:anchorId="7C5367B7" id="Rectangle 3" o:spid="_x0000_s1029" style="position:absolute;left:0;text-align:left;margin-left:101pt;margin-top:7pt;width:282.75pt;height:23.15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" filled="f" stroked="f">
                <v:textbox inset="2.53958mm,1.2694mm,2.53958mm,1.2694mm">
                  <w:txbxContent>
                    <w:p w14:paraId="179F8060" w14:textId="77777777" w:rsidR="004C4EDE" w:rsidRDefault="004C4EDE">
                      <w:pPr>
                        <w:pStyle w:val="Normal1"/>
                        <w:textDirection w:val="btLr"/>
                      </w:pPr>
                      <w:r>
                        <w:rPr>
                          <w:rFonts w:ascii="Arial Narrow" w:eastAsia="Arial Narrow" w:hAnsi="Arial Narrow" w:cs="Arial Narrow"/>
                          <w:i/>
                          <w:color w:val="000000"/>
                          <w:sz w:val="20"/>
                        </w:rPr>
                        <w:t xml:space="preserve">Figure 2: Solar Project site at </w:t>
                      </w:r>
                      <w:proofErr w:type="spellStart"/>
                      <w:r>
                        <w:rPr>
                          <w:rFonts w:ascii="Arial Narrow" w:eastAsia="Arial Narrow" w:hAnsi="Arial Narrow" w:cs="Arial Narrow"/>
                          <w:i/>
                          <w:color w:val="000000"/>
                          <w:sz w:val="20"/>
                        </w:rPr>
                        <w:t>Shingkhar</w:t>
                      </w:r>
                      <w:proofErr w:type="spellEnd"/>
                      <w:r>
                        <w:rPr>
                          <w:rFonts w:ascii="Arial Narrow" w:eastAsia="Arial Narrow" w:hAnsi="Arial Narrow" w:cs="Arial Narrow"/>
                          <w:i/>
                          <w:color w:val="000000"/>
                          <w:sz w:val="20"/>
                        </w:rPr>
                        <w:t xml:space="preserve">, </w:t>
                      </w:r>
                      <w:proofErr w:type="spellStart"/>
                      <w:r>
                        <w:rPr>
                          <w:rFonts w:ascii="Arial Narrow" w:eastAsia="Arial Narrow" w:hAnsi="Arial Narrow" w:cs="Arial Narrow"/>
                          <w:i/>
                          <w:color w:val="000000"/>
                          <w:sz w:val="20"/>
                        </w:rPr>
                        <w:t>Bumthang</w:t>
                      </w:r>
                      <w:proofErr w:type="spellEnd"/>
                    </w:p>
                  </w:txbxContent>
                </v:textbox>
                <w10:wrap type="square" anchorx="margin"/>
              </v:rect>
            </w:pict>
          </mc:Fallback>
        </mc:AlternateContent>
      </w:r>
    </w:p>
    <w:p w14:paraId="25C64A78" w14:textId="77777777" w:rsidR="00C50B39" w:rsidRDefault="00C50B39">
      <w:pPr>
        <w:pStyle w:val="Normal1"/>
        <w:jc w:val="both"/>
        <w:rPr>
          <w:rFonts w:ascii="Arial Narrow" w:eastAsia="Arial Narrow" w:hAnsi="Arial Narrow" w:cs="Arial Narrow"/>
        </w:rPr>
      </w:pPr>
    </w:p>
    <w:p w14:paraId="4323B6E9" w14:textId="77777777" w:rsidR="00C50B39" w:rsidRDefault="00C50B39">
      <w:pPr>
        <w:pStyle w:val="Normal1"/>
        <w:jc w:val="both"/>
        <w:rPr>
          <w:rFonts w:ascii="Arial Narrow" w:eastAsia="Arial Narrow" w:hAnsi="Arial Narrow" w:cs="Arial Narrow"/>
        </w:rPr>
      </w:pPr>
    </w:p>
    <w:p w14:paraId="4C2CCFE7" w14:textId="7BD0BFDB" w:rsidR="00C50B39" w:rsidRDefault="00D96A44">
      <w:pPr>
        <w:pStyle w:val="Normal1"/>
        <w:jc w:val="both"/>
        <w:rPr>
          <w:rFonts w:ascii="Arial Narrow" w:eastAsia="Arial Narrow" w:hAnsi="Arial Narrow" w:cs="Arial Narrow"/>
          <w:color w:val="000000"/>
        </w:rPr>
      </w:pPr>
      <w:r>
        <w:rPr>
          <w:rFonts w:ascii="Arial Narrow" w:eastAsia="Arial Narrow" w:hAnsi="Arial Narrow" w:cs="Arial Narrow"/>
        </w:rPr>
        <w:t xml:space="preserve">The 2.4 MW wind power plant is proposed to develop at </w:t>
      </w:r>
      <w:proofErr w:type="spellStart"/>
      <w:r>
        <w:rPr>
          <w:rFonts w:ascii="Arial Narrow" w:eastAsia="Arial Narrow" w:hAnsi="Arial Narrow" w:cs="Arial Narrow"/>
        </w:rPr>
        <w:t>Rubesa</w:t>
      </w:r>
      <w:proofErr w:type="spellEnd"/>
      <w:r>
        <w:rPr>
          <w:rFonts w:ascii="Arial Narrow" w:eastAsia="Arial Narrow" w:hAnsi="Arial Narrow" w:cs="Arial Narrow"/>
        </w:rPr>
        <w:t xml:space="preserve"> under </w:t>
      </w:r>
      <w:proofErr w:type="spellStart"/>
      <w:r>
        <w:rPr>
          <w:rFonts w:ascii="Arial Narrow" w:eastAsia="Arial Narrow" w:hAnsi="Arial Narrow" w:cs="Arial Narrow"/>
        </w:rPr>
        <w:t>Wangdue</w:t>
      </w:r>
      <w:proofErr w:type="spellEnd"/>
      <w:r>
        <w:rPr>
          <w:rFonts w:ascii="Arial Narrow" w:eastAsia="Arial Narrow" w:hAnsi="Arial Narrow" w:cs="Arial Narrow"/>
        </w:rPr>
        <w:t xml:space="preserve"> </w:t>
      </w:r>
      <w:proofErr w:type="spellStart"/>
      <w:r>
        <w:rPr>
          <w:rFonts w:ascii="Arial Narrow" w:eastAsia="Arial Narrow" w:hAnsi="Arial Narrow" w:cs="Arial Narrow"/>
        </w:rPr>
        <w:t>Phodrang</w:t>
      </w:r>
      <w:proofErr w:type="spellEnd"/>
      <w:r>
        <w:rPr>
          <w:rFonts w:ascii="Arial Narrow" w:eastAsia="Arial Narrow" w:hAnsi="Arial Narrow" w:cs="Arial Narrow"/>
        </w:rPr>
        <w:t xml:space="preserve"> district as shown in figure 3. </w:t>
      </w:r>
      <w:r>
        <w:rPr>
          <w:rFonts w:ascii="Arial Narrow" w:eastAsia="Arial Narrow" w:hAnsi="Arial Narrow" w:cs="Arial Narrow"/>
          <w:color w:val="000000"/>
        </w:rPr>
        <w:t xml:space="preserve">The population of </w:t>
      </w:r>
      <w:proofErr w:type="spellStart"/>
      <w:r>
        <w:rPr>
          <w:rFonts w:ascii="Arial Narrow" w:eastAsia="Arial Narrow" w:hAnsi="Arial Narrow" w:cs="Arial Narrow"/>
          <w:color w:val="000000"/>
        </w:rPr>
        <w:t>Wangdue</w:t>
      </w:r>
      <w:proofErr w:type="spellEnd"/>
      <w:r>
        <w:rPr>
          <w:rFonts w:ascii="Arial Narrow" w:eastAsia="Arial Narrow" w:hAnsi="Arial Narrow" w:cs="Arial Narrow"/>
          <w:color w:val="000000"/>
        </w:rPr>
        <w:t xml:space="preserve"> </w:t>
      </w:r>
      <w:proofErr w:type="spellStart"/>
      <w:r>
        <w:rPr>
          <w:rFonts w:ascii="Arial Narrow" w:eastAsia="Arial Narrow" w:hAnsi="Arial Narrow" w:cs="Arial Narrow"/>
          <w:color w:val="000000"/>
        </w:rPr>
        <w:t>Phodrang</w:t>
      </w:r>
      <w:proofErr w:type="spellEnd"/>
      <w:r>
        <w:rPr>
          <w:rFonts w:ascii="Arial Narrow" w:eastAsia="Arial Narrow" w:hAnsi="Arial Narrow" w:cs="Arial Narrow"/>
          <w:color w:val="000000"/>
        </w:rPr>
        <w:t xml:space="preserve"> district is </w:t>
      </w:r>
      <w:r>
        <w:rPr>
          <w:rFonts w:ascii="Arial Narrow" w:eastAsia="Arial Narrow" w:hAnsi="Arial Narrow" w:cs="Arial Narrow"/>
        </w:rPr>
        <w:t>42,186</w:t>
      </w:r>
      <w:r>
        <w:rPr>
          <w:rFonts w:ascii="Arial Narrow" w:eastAsia="Arial Narrow" w:hAnsi="Arial Narrow" w:cs="Arial Narrow"/>
          <w:color w:val="000000"/>
        </w:rPr>
        <w:t xml:space="preserve"> as of 201</w:t>
      </w:r>
      <w:r>
        <w:rPr>
          <w:rFonts w:ascii="Arial Narrow" w:eastAsia="Arial Narrow" w:hAnsi="Arial Narrow" w:cs="Arial Narrow"/>
        </w:rPr>
        <w:t xml:space="preserve">7 (Population and Housing </w:t>
      </w:r>
      <w:r>
        <w:rPr>
          <w:rFonts w:ascii="Arial Narrow" w:eastAsia="Arial Narrow" w:hAnsi="Arial Narrow" w:cs="Arial Narrow"/>
        </w:rPr>
        <w:lastRenderedPageBreak/>
        <w:t>Census of Bhutan, 2017)</w:t>
      </w:r>
      <w:r w:rsidR="00BA0985">
        <w:rPr>
          <w:rFonts w:ascii="Arial Narrow" w:eastAsia="Arial Narrow" w:hAnsi="Arial Narrow" w:cs="Arial Narrow"/>
        </w:rPr>
        <w:t>.</w:t>
      </w:r>
      <w:r>
        <w:rPr>
          <w:rFonts w:ascii="Arial Narrow" w:eastAsia="Arial Narrow" w:hAnsi="Arial Narrow" w:cs="Arial Narrow"/>
          <w:color w:val="000000"/>
        </w:rPr>
        <w:t xml:space="preserve"> Out of 42,186 persons, 24,302 are male (57.6%) and 17,884 are</w:t>
      </w:r>
      <w:r>
        <w:rPr>
          <w:rFonts w:ascii="Arial Narrow" w:eastAsia="Arial Narrow" w:hAnsi="Arial Narrow" w:cs="Arial Narrow"/>
        </w:rPr>
        <w:t xml:space="preserve"> female (42.4%).</w:t>
      </w:r>
      <w:r>
        <w:rPr>
          <w:rFonts w:ascii="Arial Narrow" w:eastAsia="Arial Narrow" w:hAnsi="Arial Narrow" w:cs="Arial Narrow"/>
          <w:color w:val="000000"/>
        </w:rPr>
        <w:t xml:space="preserve"> The total area is 4,029 </w:t>
      </w:r>
      <w:proofErr w:type="spellStart"/>
      <w:proofErr w:type="gramStart"/>
      <w:r>
        <w:rPr>
          <w:rFonts w:ascii="Arial Narrow" w:eastAsia="Arial Narrow" w:hAnsi="Arial Narrow" w:cs="Arial Narrow"/>
          <w:color w:val="000000"/>
        </w:rPr>
        <w:t>Sq.Km</w:t>
      </w:r>
      <w:proofErr w:type="spellEnd"/>
      <w:proofErr w:type="gramEnd"/>
      <w:r>
        <w:rPr>
          <w:rFonts w:ascii="Arial Narrow" w:eastAsia="Arial Narrow" w:hAnsi="Arial Narrow" w:cs="Arial Narrow"/>
          <w:color w:val="000000"/>
        </w:rPr>
        <w:t xml:space="preserve"> and the population density is about </w:t>
      </w:r>
      <w:r>
        <w:rPr>
          <w:rFonts w:ascii="Arial Narrow" w:eastAsia="Arial Narrow" w:hAnsi="Arial Narrow" w:cs="Arial Narrow"/>
        </w:rPr>
        <w:t xml:space="preserve">10 </w:t>
      </w:r>
      <w:r>
        <w:rPr>
          <w:rFonts w:ascii="Arial Narrow" w:eastAsia="Arial Narrow" w:hAnsi="Arial Narrow" w:cs="Arial Narrow"/>
          <w:color w:val="000000"/>
        </w:rPr>
        <w:t xml:space="preserve">persons per Sq. Km. The unemployment rate for the district is </w:t>
      </w:r>
      <w:r>
        <w:rPr>
          <w:rFonts w:ascii="Arial Narrow" w:eastAsia="Arial Narrow" w:hAnsi="Arial Narrow" w:cs="Arial Narrow"/>
        </w:rPr>
        <w:t>1.5</w:t>
      </w:r>
      <w:r>
        <w:rPr>
          <w:rFonts w:ascii="Arial Narrow" w:eastAsia="Arial Narrow" w:hAnsi="Arial Narrow" w:cs="Arial Narrow"/>
          <w:color w:val="000000"/>
        </w:rPr>
        <w:t>% as of 201</w:t>
      </w:r>
      <w:r>
        <w:rPr>
          <w:rFonts w:ascii="Arial Narrow" w:eastAsia="Arial Narrow" w:hAnsi="Arial Narrow" w:cs="Arial Narrow"/>
        </w:rPr>
        <w:t>7</w:t>
      </w:r>
      <w:r>
        <w:rPr>
          <w:rFonts w:ascii="Arial Narrow" w:eastAsia="Arial Narrow" w:hAnsi="Arial Narrow" w:cs="Arial Narrow"/>
          <w:color w:val="000000"/>
        </w:rPr>
        <w:t xml:space="preserve">. </w:t>
      </w:r>
      <w:r>
        <w:rPr>
          <w:rFonts w:ascii="Arial Narrow" w:eastAsia="Arial Narrow" w:hAnsi="Arial Narrow" w:cs="Arial Narrow"/>
        </w:rPr>
        <w:t xml:space="preserve">The site has the potential to accommodate 8 to 12 MW of capacity and proposed capacity is only to help scale-up the development to harness the full potential in future. </w:t>
      </w:r>
    </w:p>
    <w:p w14:paraId="6E30A0CA" w14:textId="77777777" w:rsidR="00C50B39" w:rsidRDefault="00C50B39">
      <w:pPr>
        <w:pStyle w:val="Normal1"/>
        <w:jc w:val="both"/>
        <w:rPr>
          <w:rFonts w:ascii="Arial Narrow" w:eastAsia="Arial Narrow" w:hAnsi="Arial Narrow" w:cs="Arial Narrow"/>
        </w:rPr>
      </w:pPr>
    </w:p>
    <w:p w14:paraId="5A955759" w14:textId="77777777" w:rsidR="00C50B39" w:rsidRDefault="00D96A44">
      <w:pPr>
        <w:pStyle w:val="Normal1"/>
        <w:keepNext/>
        <w:jc w:val="both"/>
      </w:pPr>
      <w:r>
        <w:rPr>
          <w:rFonts w:ascii="Arial Narrow" w:eastAsia="Arial Narrow" w:hAnsi="Arial Narrow" w:cs="Arial Narrow"/>
          <w:noProof/>
        </w:rPr>
        <w:drawing>
          <wp:inline distT="0" distB="0" distL="0" distR="0" wp14:anchorId="043F70E9" wp14:editId="10DB583D">
            <wp:extent cx="5715000" cy="2629777"/>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715000" cy="2629777"/>
                    </a:xfrm>
                    <a:prstGeom prst="rect">
                      <a:avLst/>
                    </a:prstGeom>
                    <a:ln/>
                  </pic:spPr>
                </pic:pic>
              </a:graphicData>
            </a:graphic>
          </wp:inline>
        </w:drawing>
      </w:r>
    </w:p>
    <w:p w14:paraId="2E44D5D0" w14:textId="77777777" w:rsidR="00C50B39" w:rsidRDefault="00D96A44">
      <w:pPr>
        <w:pStyle w:val="Normal1"/>
        <w:pBdr>
          <w:top w:val="nil"/>
          <w:left w:val="nil"/>
          <w:bottom w:val="nil"/>
          <w:right w:val="nil"/>
          <w:between w:val="nil"/>
        </w:pBdr>
        <w:jc w:val="both"/>
        <w:rPr>
          <w:rFonts w:ascii="Arial Narrow" w:eastAsia="Arial Narrow" w:hAnsi="Arial Narrow" w:cs="Arial Narrow"/>
          <w:b/>
          <w:i/>
          <w:color w:val="000000"/>
          <w:sz w:val="20"/>
          <w:szCs w:val="20"/>
        </w:rPr>
      </w:pPr>
      <w:r>
        <w:rPr>
          <w:rFonts w:ascii="Arial Narrow" w:eastAsia="Arial Narrow" w:hAnsi="Arial Narrow" w:cs="Arial Narrow"/>
          <w:b/>
          <w:i/>
          <w:color w:val="000000"/>
          <w:sz w:val="20"/>
          <w:szCs w:val="20"/>
        </w:rPr>
        <w:t xml:space="preserve">Figure 3: Wind Power Site at </w:t>
      </w:r>
      <w:proofErr w:type="spellStart"/>
      <w:r>
        <w:rPr>
          <w:rFonts w:ascii="Arial Narrow" w:eastAsia="Arial Narrow" w:hAnsi="Arial Narrow" w:cs="Arial Narrow"/>
          <w:b/>
          <w:i/>
          <w:color w:val="000000"/>
          <w:sz w:val="20"/>
          <w:szCs w:val="20"/>
        </w:rPr>
        <w:t>Rubesa</w:t>
      </w:r>
      <w:proofErr w:type="spellEnd"/>
    </w:p>
    <w:p w14:paraId="21CB564B" w14:textId="77777777" w:rsidR="00C50B39" w:rsidRDefault="00C50B39">
      <w:pPr>
        <w:pStyle w:val="Normal1"/>
        <w:jc w:val="both"/>
        <w:rPr>
          <w:rFonts w:ascii="Arial Narrow" w:eastAsia="Arial Narrow" w:hAnsi="Arial Narrow" w:cs="Arial Narrow"/>
        </w:rPr>
      </w:pPr>
    </w:p>
    <w:p w14:paraId="10BA4AE6" w14:textId="77777777" w:rsidR="00C50B39" w:rsidRDefault="00C50B39">
      <w:pPr>
        <w:pStyle w:val="Normal1"/>
        <w:jc w:val="both"/>
        <w:rPr>
          <w:rFonts w:ascii="Arial Narrow" w:eastAsia="Arial Narrow" w:hAnsi="Arial Narrow" w:cs="Arial Narrow"/>
        </w:rPr>
      </w:pPr>
    </w:p>
    <w:p w14:paraId="55D81040" w14:textId="77777777" w:rsidR="00C50B39" w:rsidRDefault="00D96A44">
      <w:pPr>
        <w:pStyle w:val="Normal1"/>
        <w:jc w:val="both"/>
        <w:rPr>
          <w:rFonts w:ascii="Arial Narrow" w:eastAsia="Arial Narrow" w:hAnsi="Arial Narrow" w:cs="Arial Narrow"/>
          <w:highlight w:val="white"/>
        </w:rPr>
      </w:pPr>
      <w:r>
        <w:rPr>
          <w:rFonts w:ascii="Arial Narrow" w:eastAsia="Arial Narrow" w:hAnsi="Arial Narrow" w:cs="Arial Narrow"/>
          <w:highlight w:val="white"/>
        </w:rPr>
        <w:t xml:space="preserve">Energy is needed at every stage of food chains. The relationship between energy and food production have evolved and grown stronger over the time as agriculture has become increasingly reliant on irrigation and mechanization. Post production activities such as food storage, cooling, processing and distribution are also energy intensive. Consequently the cost of energy have direct impact on the production costs of the agriculture sector and food process, in particular in the case of medium to large farms, therefore, the integration of renewable energy into food production chain will give better opportunity for the farms as well as towards adaptation to climate change effects. A safe integration of food and energy production may be one of the best ways to improve national food and energy security and simultaneously reduce poverty in a climate smart way. </w:t>
      </w:r>
    </w:p>
    <w:p w14:paraId="5CF45804" w14:textId="77777777" w:rsidR="00C50B39" w:rsidRDefault="00C50B39">
      <w:pPr>
        <w:pStyle w:val="Normal1"/>
        <w:jc w:val="both"/>
        <w:rPr>
          <w:rFonts w:ascii="Arial Narrow" w:eastAsia="Arial Narrow" w:hAnsi="Arial Narrow" w:cs="Arial Narrow"/>
        </w:rPr>
      </w:pPr>
    </w:p>
    <w:p w14:paraId="24E17975" w14:textId="77777777" w:rsidR="00C50B39" w:rsidRDefault="00D96A44">
      <w:pPr>
        <w:pStyle w:val="Normal1"/>
        <w:jc w:val="both"/>
        <w:rPr>
          <w:rFonts w:ascii="Arial Narrow" w:eastAsia="Arial Narrow" w:hAnsi="Arial Narrow" w:cs="Arial Narrow"/>
        </w:rPr>
      </w:pPr>
      <w:r>
        <w:rPr>
          <w:rFonts w:ascii="Arial Narrow" w:eastAsia="Arial Narrow" w:hAnsi="Arial Narrow" w:cs="Arial Narrow"/>
        </w:rPr>
        <w:t xml:space="preserve">The enhancement of agriculture production and productivity at the community will entail deployment of advanced Smart Greenhouse Technologies powered by the alternative renewable energy resources like solar PV, Solar Thermal, Energy-storage systems. Light Emitting Diodes (LEDs) and smart control system, that are not impacted by the climate change in its operation and production. The location of these Smart Greenhouse technologies will be piloted under </w:t>
      </w:r>
      <w:proofErr w:type="spellStart"/>
      <w:r>
        <w:rPr>
          <w:rFonts w:ascii="Arial Narrow" w:eastAsia="Arial Narrow" w:hAnsi="Arial Narrow" w:cs="Arial Narrow"/>
        </w:rPr>
        <w:t>Bumthang</w:t>
      </w:r>
      <w:proofErr w:type="spellEnd"/>
      <w:r>
        <w:rPr>
          <w:rFonts w:ascii="Arial Narrow" w:eastAsia="Arial Narrow" w:hAnsi="Arial Narrow" w:cs="Arial Narrow"/>
        </w:rPr>
        <w:t xml:space="preserve"> and </w:t>
      </w:r>
      <w:proofErr w:type="spellStart"/>
      <w:r>
        <w:rPr>
          <w:rFonts w:ascii="Arial Narrow" w:eastAsia="Arial Narrow" w:hAnsi="Arial Narrow" w:cs="Arial Narrow"/>
        </w:rPr>
        <w:t>Wangdue</w:t>
      </w:r>
      <w:proofErr w:type="spellEnd"/>
      <w:r>
        <w:rPr>
          <w:rFonts w:ascii="Arial Narrow" w:eastAsia="Arial Narrow" w:hAnsi="Arial Narrow" w:cs="Arial Narrow"/>
        </w:rPr>
        <w:t xml:space="preserve"> </w:t>
      </w:r>
      <w:proofErr w:type="spellStart"/>
      <w:r>
        <w:rPr>
          <w:rFonts w:ascii="Arial Narrow" w:eastAsia="Arial Narrow" w:hAnsi="Arial Narrow" w:cs="Arial Narrow"/>
        </w:rPr>
        <w:t>Phodrang</w:t>
      </w:r>
      <w:proofErr w:type="spellEnd"/>
      <w:r>
        <w:rPr>
          <w:rFonts w:ascii="Arial Narrow" w:eastAsia="Arial Narrow" w:hAnsi="Arial Narrow" w:cs="Arial Narrow"/>
        </w:rPr>
        <w:t xml:space="preserve"> districts. The energy requirement for these Smart Greenhouse technologies will be supplied from captive and stand-alone alternative renewable energy systems developed for the same.</w:t>
      </w:r>
    </w:p>
    <w:p w14:paraId="78FD3579" w14:textId="77777777" w:rsidR="00C50B39" w:rsidRDefault="00C50B39">
      <w:pPr>
        <w:pStyle w:val="Normal1"/>
        <w:jc w:val="both"/>
        <w:rPr>
          <w:rFonts w:ascii="Arial Narrow" w:eastAsia="Arial Narrow" w:hAnsi="Arial Narrow" w:cs="Arial Narrow"/>
        </w:rPr>
      </w:pPr>
    </w:p>
    <w:p w14:paraId="24F95719" w14:textId="77777777" w:rsidR="00C50B39" w:rsidRDefault="00D96A44">
      <w:pPr>
        <w:pStyle w:val="Normal1"/>
        <w:jc w:val="both"/>
        <w:rPr>
          <w:rFonts w:ascii="Arial Narrow" w:eastAsia="Arial Narrow" w:hAnsi="Arial Narrow" w:cs="Arial Narrow"/>
        </w:rPr>
      </w:pPr>
      <w:r>
        <w:rPr>
          <w:rFonts w:ascii="Arial Narrow" w:eastAsia="Arial Narrow" w:hAnsi="Arial Narrow" w:cs="Arial Narrow"/>
        </w:rPr>
        <w:t>Therefore, the primary purpose of the captioned Project under Adaptation Fund, is to develop (</w:t>
      </w:r>
      <w:proofErr w:type="spellStart"/>
      <w:r>
        <w:rPr>
          <w:rFonts w:ascii="Arial Narrow" w:eastAsia="Arial Narrow" w:hAnsi="Arial Narrow" w:cs="Arial Narrow"/>
        </w:rPr>
        <w:t>i</w:t>
      </w:r>
      <w:proofErr w:type="spellEnd"/>
      <w:r>
        <w:rPr>
          <w:rFonts w:ascii="Arial Narrow" w:eastAsia="Arial Narrow" w:hAnsi="Arial Narrow" w:cs="Arial Narrow"/>
        </w:rPr>
        <w:t>) grid connected 3 MW solar and 2.4 MW wind power plants to enhance national energy security during the lean season and to (ii) enhance agriculture production and productivity at the selected community level using alternative renewable energy resources.</w:t>
      </w:r>
    </w:p>
    <w:p w14:paraId="6A2CD468" w14:textId="77777777" w:rsidR="00C50B39" w:rsidRDefault="00C50B39">
      <w:pPr>
        <w:pStyle w:val="Normal1"/>
        <w:rPr>
          <w:rFonts w:ascii="Arial Narrow" w:eastAsia="Arial Narrow" w:hAnsi="Arial Narrow" w:cs="Arial Narrow"/>
          <w:b/>
        </w:rPr>
      </w:pPr>
    </w:p>
    <w:p w14:paraId="54DD9689" w14:textId="4870D5EC" w:rsidR="00C50B39" w:rsidRDefault="00D96A44">
      <w:pPr>
        <w:pStyle w:val="Normal1"/>
        <w:jc w:val="both"/>
        <w:rPr>
          <w:rFonts w:ascii="Arial Narrow" w:eastAsia="Arial Narrow" w:hAnsi="Arial Narrow" w:cs="Arial Narrow"/>
          <w:b/>
        </w:rPr>
      </w:pPr>
      <w:r>
        <w:rPr>
          <w:rFonts w:ascii="Arial Narrow" w:eastAsia="Arial Narrow" w:hAnsi="Arial Narrow" w:cs="Arial Narrow"/>
          <w:color w:val="000000"/>
        </w:rPr>
        <w:lastRenderedPageBreak/>
        <w:t xml:space="preserve">In preparation for </w:t>
      </w:r>
      <w:ins w:id="2" w:author="Mewang Gyeltshen" w:date="2018-09-02T15:26:00Z">
        <w:r w:rsidR="00AA13DD">
          <w:rPr>
            <w:rFonts w:ascii="Arial Narrow" w:eastAsia="Arial Narrow" w:hAnsi="Arial Narrow" w:cs="Arial Narrow"/>
            <w:color w:val="000000"/>
          </w:rPr>
          <w:t>the Country</w:t>
        </w:r>
      </w:ins>
      <w:del w:id="3" w:author="Mewang Gyeltshen" w:date="2018-09-02T15:26:00Z">
        <w:r w:rsidDel="00AA13DD">
          <w:rPr>
            <w:rFonts w:ascii="Arial Narrow" w:eastAsia="Arial Narrow" w:hAnsi="Arial Narrow" w:cs="Arial Narrow"/>
            <w:color w:val="000000"/>
          </w:rPr>
          <w:delText>Bhutan</w:delText>
        </w:r>
      </w:del>
      <w:r>
        <w:rPr>
          <w:rFonts w:ascii="Arial Narrow" w:eastAsia="Arial Narrow" w:hAnsi="Arial Narrow" w:cs="Arial Narrow"/>
          <w:color w:val="000000"/>
        </w:rPr>
        <w:t xml:space="preserve"> to tackle the climate change impact, it has been strategically proposed to pursue climate change impact adaptation at two levels, national and community level. At the national level, it is aimed at securing the energy security by diversifying its supply-mix using alternative renewable energy resources and other at the community level, where climate resilient agriculture production and productivity, can be piloted by using Green Smart Technologies powered by alternative renewable energy resources.</w:t>
      </w:r>
    </w:p>
    <w:p w14:paraId="53E4F02B" w14:textId="77777777" w:rsidR="00C50B39" w:rsidRDefault="00C50B39">
      <w:pPr>
        <w:pStyle w:val="Normal1"/>
        <w:rPr>
          <w:rFonts w:ascii="Arial Narrow" w:eastAsia="Arial Narrow" w:hAnsi="Arial Narrow" w:cs="Arial Narrow"/>
          <w:b/>
        </w:rPr>
      </w:pPr>
    </w:p>
    <w:p w14:paraId="10DE78C4" w14:textId="77777777" w:rsidR="00C50B39" w:rsidRDefault="00C50B39">
      <w:pPr>
        <w:pStyle w:val="Normal1"/>
        <w:rPr>
          <w:rFonts w:ascii="Arial Narrow" w:eastAsia="Arial Narrow" w:hAnsi="Arial Narrow" w:cs="Arial Narrow"/>
          <w:b/>
        </w:rPr>
      </w:pPr>
    </w:p>
    <w:p w14:paraId="41CBB432" w14:textId="77777777" w:rsidR="00C50B39" w:rsidRDefault="00D96A44">
      <w:pPr>
        <w:pStyle w:val="Normal1"/>
        <w:rPr>
          <w:rFonts w:ascii="Arial Narrow" w:eastAsia="Arial Narrow" w:hAnsi="Arial Narrow" w:cs="Arial Narrow"/>
          <w:b/>
        </w:rPr>
      </w:pPr>
      <w:r>
        <w:rPr>
          <w:rFonts w:ascii="Arial Narrow" w:eastAsia="Arial Narrow" w:hAnsi="Arial Narrow" w:cs="Arial Narrow"/>
          <w:b/>
        </w:rPr>
        <w:t>Project / Programme Objectives:</w:t>
      </w:r>
    </w:p>
    <w:p w14:paraId="3ECCB675" w14:textId="77777777" w:rsidR="00C50B39" w:rsidRDefault="00C50B39">
      <w:pPr>
        <w:pStyle w:val="Normal1"/>
        <w:rPr>
          <w:rFonts w:ascii="Arial Narrow" w:eastAsia="Arial Narrow" w:hAnsi="Arial Narrow" w:cs="Arial Narrow"/>
          <w:i/>
        </w:rPr>
      </w:pPr>
    </w:p>
    <w:p w14:paraId="4E808D9B" w14:textId="77777777" w:rsidR="00C50B39" w:rsidRDefault="00D96A44">
      <w:pPr>
        <w:pStyle w:val="Normal1"/>
        <w:rPr>
          <w:rFonts w:ascii="Arial Narrow" w:eastAsia="Arial Narrow" w:hAnsi="Arial Narrow" w:cs="Arial Narrow"/>
          <w:i/>
        </w:rPr>
      </w:pPr>
      <w:r>
        <w:rPr>
          <w:rFonts w:ascii="Arial Narrow" w:eastAsia="Arial Narrow" w:hAnsi="Arial Narrow" w:cs="Arial Narrow"/>
          <w:i/>
        </w:rPr>
        <w:t>List the main objectives of the project/programme.</w:t>
      </w:r>
    </w:p>
    <w:p w14:paraId="34C54AC0" w14:textId="77777777" w:rsidR="00C50B39" w:rsidRDefault="00D96A44">
      <w:pPr>
        <w:pStyle w:val="Normal1"/>
        <w:jc w:val="both"/>
        <w:rPr>
          <w:rFonts w:ascii="Arial Narrow" w:eastAsia="Arial Narrow" w:hAnsi="Arial Narrow" w:cs="Arial Narrow"/>
        </w:rPr>
      </w:pPr>
      <w:r>
        <w:rPr>
          <w:rFonts w:ascii="Arial Narrow" w:eastAsia="Arial Narrow" w:hAnsi="Arial Narrow" w:cs="Arial Narrow"/>
        </w:rPr>
        <w:t>The objectives of the project are;</w:t>
      </w:r>
    </w:p>
    <w:p w14:paraId="0FD1809E" w14:textId="77777777" w:rsidR="00C50B39" w:rsidRDefault="00C50B39">
      <w:pPr>
        <w:pStyle w:val="Normal1"/>
        <w:pBdr>
          <w:top w:val="nil"/>
          <w:left w:val="nil"/>
          <w:bottom w:val="nil"/>
          <w:right w:val="nil"/>
          <w:between w:val="nil"/>
        </w:pBdr>
        <w:ind w:left="1080" w:hanging="720"/>
        <w:jc w:val="both"/>
        <w:rPr>
          <w:rFonts w:ascii="Arial Narrow" w:eastAsia="Arial Narrow" w:hAnsi="Arial Narrow" w:cs="Arial Narrow"/>
          <w:color w:val="000000"/>
        </w:rPr>
      </w:pPr>
    </w:p>
    <w:p w14:paraId="733FF135" w14:textId="77777777" w:rsidR="00C50B39" w:rsidRDefault="00D96A44">
      <w:pPr>
        <w:pStyle w:val="Normal1"/>
        <w:numPr>
          <w:ilvl w:val="0"/>
          <w:numId w:val="2"/>
        </w:numPr>
        <w:pBdr>
          <w:top w:val="nil"/>
          <w:left w:val="nil"/>
          <w:bottom w:val="nil"/>
          <w:right w:val="nil"/>
          <w:between w:val="nil"/>
        </w:pBdr>
        <w:contextualSpacing/>
        <w:jc w:val="both"/>
        <w:rPr>
          <w:rFonts w:ascii="Arial Narrow" w:eastAsia="Arial Narrow" w:hAnsi="Arial Narrow" w:cs="Arial Narrow"/>
          <w:color w:val="000000"/>
        </w:rPr>
      </w:pPr>
      <w:r>
        <w:rPr>
          <w:rFonts w:ascii="Arial Narrow" w:eastAsia="Arial Narrow" w:hAnsi="Arial Narrow" w:cs="Arial Narrow"/>
          <w:color w:val="000000"/>
        </w:rPr>
        <w:t>Diversification and exploration of Alternative Green Energy Resources using solar and wind energy to build up the national climate resilience.</w:t>
      </w:r>
    </w:p>
    <w:p w14:paraId="771566DA" w14:textId="77777777" w:rsidR="00C50B39" w:rsidRDefault="00D96A44">
      <w:pPr>
        <w:pStyle w:val="Normal1"/>
        <w:numPr>
          <w:ilvl w:val="0"/>
          <w:numId w:val="2"/>
        </w:numPr>
        <w:pBdr>
          <w:top w:val="nil"/>
          <w:left w:val="nil"/>
          <w:bottom w:val="nil"/>
          <w:right w:val="nil"/>
          <w:between w:val="nil"/>
        </w:pBdr>
        <w:contextualSpacing/>
        <w:jc w:val="both"/>
        <w:rPr>
          <w:rFonts w:ascii="Arial Narrow" w:eastAsia="Arial Narrow" w:hAnsi="Arial Narrow" w:cs="Arial Narrow"/>
          <w:color w:val="000000"/>
        </w:rPr>
      </w:pPr>
      <w:r>
        <w:rPr>
          <w:rFonts w:ascii="Arial Narrow" w:eastAsia="Arial Narrow" w:hAnsi="Arial Narrow" w:cs="Arial Narrow"/>
          <w:color w:val="000000"/>
        </w:rPr>
        <w:t xml:space="preserve">Enhance crop production and productivity for food security and import substitution through adoption of climate resilient smart farming technologies. </w:t>
      </w:r>
    </w:p>
    <w:p w14:paraId="0B17A8EB" w14:textId="77777777" w:rsidR="00C50B39" w:rsidRDefault="00D96A44">
      <w:pPr>
        <w:pStyle w:val="Normal1"/>
        <w:numPr>
          <w:ilvl w:val="0"/>
          <w:numId w:val="2"/>
        </w:numPr>
        <w:pBdr>
          <w:top w:val="nil"/>
          <w:left w:val="nil"/>
          <w:bottom w:val="nil"/>
          <w:right w:val="nil"/>
          <w:between w:val="nil"/>
        </w:pBdr>
        <w:contextualSpacing/>
        <w:jc w:val="both"/>
        <w:rPr>
          <w:rFonts w:ascii="Arial Narrow" w:eastAsia="Arial Narrow" w:hAnsi="Arial Narrow" w:cs="Arial Narrow"/>
          <w:color w:val="000000"/>
        </w:rPr>
      </w:pPr>
      <w:r>
        <w:rPr>
          <w:rFonts w:ascii="Arial Narrow" w:eastAsia="Arial Narrow" w:hAnsi="Arial Narrow" w:cs="Arial Narrow"/>
          <w:color w:val="000000"/>
        </w:rPr>
        <w:t>Encourage and establish enterprise development opportunities for communities especially for the youth and vulnerable households in organic agriculture and renewable energy to create meaningful job opportunities.</w:t>
      </w:r>
    </w:p>
    <w:p w14:paraId="25B7EC41" w14:textId="77777777" w:rsidR="00C50B39" w:rsidRDefault="00C50B39">
      <w:pPr>
        <w:pStyle w:val="Normal1"/>
        <w:rPr>
          <w:rFonts w:ascii="Arial Narrow" w:eastAsia="Arial Narrow" w:hAnsi="Arial Narrow" w:cs="Arial Narrow"/>
        </w:rPr>
      </w:pPr>
    </w:p>
    <w:p w14:paraId="1BEF4BE3" w14:textId="77777777" w:rsidR="00C50B39" w:rsidRDefault="00D96A44">
      <w:pPr>
        <w:pStyle w:val="Normal1"/>
        <w:rPr>
          <w:rFonts w:ascii="Arial Narrow" w:eastAsia="Arial Narrow" w:hAnsi="Arial Narrow" w:cs="Arial Narrow"/>
          <w:b/>
        </w:rPr>
      </w:pPr>
      <w:r>
        <w:rPr>
          <w:rFonts w:ascii="Arial Narrow" w:eastAsia="Arial Narrow" w:hAnsi="Arial Narrow" w:cs="Arial Narrow"/>
          <w:b/>
        </w:rPr>
        <w:t>Project / Programme Components and Financing:</w:t>
      </w:r>
    </w:p>
    <w:p w14:paraId="463F07E0" w14:textId="77777777" w:rsidR="00C50B39" w:rsidRDefault="00C50B39">
      <w:pPr>
        <w:pStyle w:val="Normal1"/>
        <w:rPr>
          <w:rFonts w:ascii="Arial Narrow" w:eastAsia="Arial Narrow" w:hAnsi="Arial Narrow" w:cs="Arial Narrow"/>
          <w:i/>
        </w:rPr>
      </w:pPr>
    </w:p>
    <w:p w14:paraId="7B1DEFFE" w14:textId="77777777" w:rsidR="00C50B39" w:rsidRDefault="00D96A44">
      <w:pPr>
        <w:pStyle w:val="Normal1"/>
        <w:jc w:val="both"/>
        <w:rPr>
          <w:rFonts w:ascii="Arial Narrow" w:eastAsia="Arial Narrow" w:hAnsi="Arial Narrow" w:cs="Arial Narrow"/>
          <w:i/>
        </w:rPr>
      </w:pPr>
      <w:r>
        <w:rPr>
          <w:rFonts w:ascii="Arial Narrow" w:eastAsia="Arial Narrow" w:hAnsi="Arial Narrow" w:cs="Arial Narrow"/>
          <w:i/>
        </w:rPr>
        <w:t>Fill in the table presenting the relationships among project components, activities, expected concrete outputs, and the corresponding budgets. If necessary, please refer to the attached instructions for a detailed description of each term.</w:t>
      </w:r>
    </w:p>
    <w:p w14:paraId="468CD863" w14:textId="77777777" w:rsidR="00C50B39" w:rsidRDefault="00C50B39">
      <w:pPr>
        <w:pStyle w:val="Normal1"/>
        <w:jc w:val="both"/>
        <w:rPr>
          <w:rFonts w:ascii="Arial Narrow" w:eastAsia="Arial Narrow" w:hAnsi="Arial Narrow" w:cs="Arial Narrow"/>
          <w:i/>
        </w:rPr>
      </w:pPr>
    </w:p>
    <w:p w14:paraId="24562436" w14:textId="77777777" w:rsidR="00C50B39" w:rsidRDefault="00D96A44">
      <w:pPr>
        <w:pStyle w:val="Normal1"/>
        <w:jc w:val="both"/>
        <w:rPr>
          <w:rFonts w:ascii="Arial Narrow" w:eastAsia="Arial Narrow" w:hAnsi="Arial Narrow" w:cs="Arial Narrow"/>
          <w:i/>
        </w:rPr>
      </w:pPr>
      <w:r>
        <w:rPr>
          <w:rFonts w:ascii="Arial Narrow" w:eastAsia="Arial Narrow" w:hAnsi="Arial Narrow" w:cs="Arial Narrow"/>
          <w:i/>
        </w:rPr>
        <w:t>For the case of a programme, individual components are likely to refer to specific sub-sets of stakeholders, regions and/or sectors that can be addressed through a set of well defined interventions / projects.</w:t>
      </w:r>
    </w:p>
    <w:p w14:paraId="17B7E1B8" w14:textId="77777777" w:rsidR="00C50B39" w:rsidRDefault="00C50B39">
      <w:pPr>
        <w:pStyle w:val="Normal1"/>
        <w:jc w:val="both"/>
        <w:rPr>
          <w:rFonts w:ascii="Arial Narrow" w:eastAsia="Arial Narrow" w:hAnsi="Arial Narrow" w:cs="Arial Narrow"/>
          <w:i/>
        </w:rPr>
      </w:pPr>
    </w:p>
    <w:p w14:paraId="045B08DE" w14:textId="77777777" w:rsidR="00C50B39" w:rsidDel="00215CD9" w:rsidRDefault="00C50B39">
      <w:pPr>
        <w:pStyle w:val="Normal1"/>
        <w:jc w:val="both"/>
        <w:rPr>
          <w:del w:id="4" w:author="Mewang Gyeltshen" w:date="2018-09-02T08:38:00Z"/>
          <w:rFonts w:ascii="Arial Narrow" w:eastAsia="Arial Narrow" w:hAnsi="Arial Narrow" w:cs="Arial Narrow"/>
          <w:i/>
        </w:rPr>
      </w:pPr>
    </w:p>
    <w:p w14:paraId="336FE8E4" w14:textId="77777777" w:rsidR="00C50B39" w:rsidRDefault="00C50B39">
      <w:pPr>
        <w:pStyle w:val="Normal1"/>
        <w:jc w:val="both"/>
        <w:rPr>
          <w:rFonts w:ascii="Arial Narrow" w:eastAsia="Arial Narrow" w:hAnsi="Arial Narrow" w:cs="Arial Narrow"/>
          <w:smallCaps/>
        </w:rPr>
      </w:pPr>
    </w:p>
    <w:p w14:paraId="67464E2A" w14:textId="77777777" w:rsidR="00C50B39" w:rsidRDefault="00C50B39">
      <w:pPr>
        <w:pStyle w:val="Normal1"/>
        <w:rPr>
          <w:rFonts w:ascii="Arial Narrow" w:eastAsia="Arial Narrow" w:hAnsi="Arial Narrow" w:cs="Arial Narrow"/>
          <w:b/>
          <w:smallCaps/>
        </w:rPr>
      </w:pPr>
    </w:p>
    <w:tbl>
      <w:tblPr>
        <w:tblStyle w:val="a"/>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8"/>
        <w:gridCol w:w="2645"/>
        <w:gridCol w:w="2547"/>
        <w:gridCol w:w="2460"/>
      </w:tblGrid>
      <w:tr w:rsidR="00C50B39" w14:paraId="1A16BEE6" w14:textId="77777777">
        <w:tc>
          <w:tcPr>
            <w:tcW w:w="2338" w:type="dxa"/>
            <w:shd w:val="clear" w:color="auto" w:fill="B1D34A"/>
            <w:vAlign w:val="center"/>
          </w:tcPr>
          <w:p w14:paraId="0F318B36" w14:textId="77777777" w:rsidR="00C50B39" w:rsidRDefault="00D96A44">
            <w:pPr>
              <w:pStyle w:val="Normal1"/>
              <w:jc w:val="center"/>
              <w:rPr>
                <w:rFonts w:ascii="Arial Narrow" w:eastAsia="Arial Narrow" w:hAnsi="Arial Narrow" w:cs="Arial Narrow"/>
                <w:b/>
                <w:smallCaps/>
              </w:rPr>
            </w:pPr>
            <w:r>
              <w:rPr>
                <w:rFonts w:ascii="Arial Narrow" w:eastAsia="Arial Narrow" w:hAnsi="Arial Narrow" w:cs="Arial Narrow"/>
                <w:b/>
              </w:rPr>
              <w:t>Project/Programme Components</w:t>
            </w:r>
          </w:p>
        </w:tc>
        <w:tc>
          <w:tcPr>
            <w:tcW w:w="2645" w:type="dxa"/>
            <w:shd w:val="clear" w:color="auto" w:fill="B1D34A"/>
            <w:vAlign w:val="center"/>
          </w:tcPr>
          <w:p w14:paraId="7AB643F2" w14:textId="77777777" w:rsidR="00C50B39" w:rsidRDefault="00D96A44">
            <w:pPr>
              <w:pStyle w:val="Normal1"/>
              <w:jc w:val="center"/>
              <w:rPr>
                <w:rFonts w:ascii="Arial Narrow" w:eastAsia="Arial Narrow" w:hAnsi="Arial Narrow" w:cs="Arial Narrow"/>
                <w:smallCaps/>
              </w:rPr>
            </w:pPr>
            <w:r>
              <w:rPr>
                <w:rFonts w:ascii="Arial Narrow" w:eastAsia="Arial Narrow" w:hAnsi="Arial Narrow" w:cs="Arial Narrow"/>
                <w:b/>
              </w:rPr>
              <w:t>Expected Concrete Outputs</w:t>
            </w:r>
          </w:p>
        </w:tc>
        <w:tc>
          <w:tcPr>
            <w:tcW w:w="2547" w:type="dxa"/>
            <w:shd w:val="clear" w:color="auto" w:fill="B1D34A"/>
            <w:vAlign w:val="center"/>
          </w:tcPr>
          <w:p w14:paraId="3D5996FF" w14:textId="77777777" w:rsidR="00C50B39" w:rsidRDefault="00D96A44">
            <w:pPr>
              <w:pStyle w:val="Normal1"/>
              <w:jc w:val="center"/>
              <w:rPr>
                <w:rFonts w:ascii="Arial Narrow" w:eastAsia="Arial Narrow" w:hAnsi="Arial Narrow" w:cs="Arial Narrow"/>
                <w:smallCaps/>
              </w:rPr>
            </w:pPr>
            <w:r>
              <w:rPr>
                <w:rFonts w:ascii="Arial Narrow" w:eastAsia="Arial Narrow" w:hAnsi="Arial Narrow" w:cs="Arial Narrow"/>
                <w:b/>
              </w:rPr>
              <w:t>Expected Outcomes</w:t>
            </w:r>
          </w:p>
        </w:tc>
        <w:tc>
          <w:tcPr>
            <w:tcW w:w="2460" w:type="dxa"/>
            <w:shd w:val="clear" w:color="auto" w:fill="B1D34A"/>
            <w:vAlign w:val="center"/>
          </w:tcPr>
          <w:p w14:paraId="310286AF" w14:textId="77777777" w:rsidR="00C50B39" w:rsidRDefault="00C50B39">
            <w:pPr>
              <w:pStyle w:val="Normal1"/>
              <w:jc w:val="center"/>
              <w:rPr>
                <w:rFonts w:ascii="Arial Narrow" w:eastAsia="Arial Narrow" w:hAnsi="Arial Narrow" w:cs="Arial Narrow"/>
                <w:b/>
              </w:rPr>
            </w:pPr>
          </w:p>
          <w:p w14:paraId="48F5BD71" w14:textId="77777777" w:rsidR="00C50B39" w:rsidRDefault="00D96A44">
            <w:pPr>
              <w:pStyle w:val="Normal1"/>
              <w:jc w:val="center"/>
              <w:rPr>
                <w:rFonts w:ascii="Arial Narrow" w:eastAsia="Arial Narrow" w:hAnsi="Arial Narrow" w:cs="Arial Narrow"/>
                <w:b/>
              </w:rPr>
            </w:pPr>
            <w:r>
              <w:rPr>
                <w:rFonts w:ascii="Arial Narrow" w:eastAsia="Arial Narrow" w:hAnsi="Arial Narrow" w:cs="Arial Narrow"/>
                <w:b/>
              </w:rPr>
              <w:t>Amount (US$)</w:t>
            </w:r>
          </w:p>
          <w:p w14:paraId="16717809" w14:textId="77777777" w:rsidR="00C50B39" w:rsidRDefault="00C50B39">
            <w:pPr>
              <w:pStyle w:val="Normal1"/>
              <w:jc w:val="center"/>
              <w:rPr>
                <w:rFonts w:ascii="Arial Narrow" w:eastAsia="Arial Narrow" w:hAnsi="Arial Narrow" w:cs="Arial Narrow"/>
                <w:b/>
              </w:rPr>
            </w:pPr>
          </w:p>
        </w:tc>
      </w:tr>
      <w:tr w:rsidR="00C50B39" w14:paraId="2E16C7F6" w14:textId="77777777">
        <w:tc>
          <w:tcPr>
            <w:tcW w:w="2338" w:type="dxa"/>
            <w:tcBorders>
              <w:bottom w:val="single" w:sz="4" w:space="0" w:color="000000"/>
            </w:tcBorders>
            <w:shd w:val="clear" w:color="auto" w:fill="FFFFFF"/>
          </w:tcPr>
          <w:p w14:paraId="75A637EC" w14:textId="77777777" w:rsidR="00C50B39" w:rsidRDefault="00D96A44">
            <w:pPr>
              <w:pStyle w:val="Normal1"/>
              <w:rPr>
                <w:rFonts w:ascii="Arial Narrow" w:eastAsia="Arial Narrow" w:hAnsi="Arial Narrow" w:cs="Arial Narrow"/>
              </w:rPr>
            </w:pPr>
            <w:r>
              <w:rPr>
                <w:rFonts w:ascii="Arial Narrow" w:eastAsia="Arial Narrow" w:hAnsi="Arial Narrow" w:cs="Arial Narrow"/>
              </w:rPr>
              <w:t>Component 1: Diversification and Exploration of Alternative Green Energy Resources</w:t>
            </w:r>
          </w:p>
        </w:tc>
        <w:tc>
          <w:tcPr>
            <w:tcW w:w="2645" w:type="dxa"/>
            <w:shd w:val="clear" w:color="auto" w:fill="FFFFFF"/>
          </w:tcPr>
          <w:p w14:paraId="04BC45AF" w14:textId="77777777" w:rsidR="00C50B39" w:rsidRDefault="00D96A44">
            <w:pPr>
              <w:pStyle w:val="Normal1"/>
              <w:rPr>
                <w:rFonts w:ascii="Arial Narrow" w:eastAsia="Arial Narrow" w:hAnsi="Arial Narrow" w:cs="Arial Narrow"/>
              </w:rPr>
            </w:pPr>
            <w:r>
              <w:rPr>
                <w:rFonts w:ascii="Arial Narrow" w:eastAsia="Arial Narrow" w:hAnsi="Arial Narrow" w:cs="Arial Narrow"/>
              </w:rPr>
              <w:t>Efficient and alternative green energy power plant installed and commissioned</w:t>
            </w:r>
          </w:p>
        </w:tc>
        <w:tc>
          <w:tcPr>
            <w:tcW w:w="2547" w:type="dxa"/>
            <w:tcBorders>
              <w:bottom w:val="single" w:sz="4" w:space="0" w:color="000000"/>
            </w:tcBorders>
            <w:shd w:val="clear" w:color="auto" w:fill="FFFFFF"/>
          </w:tcPr>
          <w:p w14:paraId="45CA023F" w14:textId="77777777" w:rsidR="00C50B39" w:rsidRDefault="00D96A44">
            <w:pPr>
              <w:pStyle w:val="Normal1"/>
              <w:rPr>
                <w:rFonts w:ascii="Arial Narrow" w:eastAsia="Arial Narrow" w:hAnsi="Arial Narrow" w:cs="Arial Narrow"/>
              </w:rPr>
            </w:pPr>
            <w:r>
              <w:rPr>
                <w:rFonts w:ascii="Arial Narrow" w:eastAsia="Arial Narrow" w:hAnsi="Arial Narrow" w:cs="Arial Narrow"/>
              </w:rPr>
              <w:t>Guaranteed energy supply for households and contribute to energy security</w:t>
            </w:r>
          </w:p>
        </w:tc>
        <w:tc>
          <w:tcPr>
            <w:tcW w:w="2460" w:type="dxa"/>
            <w:tcBorders>
              <w:bottom w:val="single" w:sz="4" w:space="0" w:color="000000"/>
            </w:tcBorders>
            <w:shd w:val="clear" w:color="auto" w:fill="FFFFFF"/>
          </w:tcPr>
          <w:p w14:paraId="71C50326"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10,000,000</w:t>
            </w:r>
          </w:p>
        </w:tc>
      </w:tr>
      <w:tr w:rsidR="00C50B39" w14:paraId="2F8561CC" w14:textId="77777777">
        <w:tc>
          <w:tcPr>
            <w:tcW w:w="2338" w:type="dxa"/>
            <w:tcBorders>
              <w:bottom w:val="single" w:sz="4" w:space="0" w:color="000000"/>
            </w:tcBorders>
            <w:shd w:val="clear" w:color="auto" w:fill="FFFFFF"/>
          </w:tcPr>
          <w:p w14:paraId="3B01E549" w14:textId="77777777" w:rsidR="00C50B39" w:rsidRDefault="00D96A44">
            <w:pPr>
              <w:pStyle w:val="Normal1"/>
              <w:rPr>
                <w:rFonts w:ascii="Arial Narrow" w:eastAsia="Arial Narrow" w:hAnsi="Arial Narrow" w:cs="Arial Narrow"/>
              </w:rPr>
            </w:pPr>
            <w:r>
              <w:rPr>
                <w:rFonts w:ascii="Arial Narrow" w:eastAsia="Arial Narrow" w:hAnsi="Arial Narrow" w:cs="Arial Narrow"/>
              </w:rPr>
              <w:t xml:space="preserve">Component 2: </w:t>
            </w:r>
          </w:p>
          <w:p w14:paraId="52C5EED8" w14:textId="77777777" w:rsidR="00C50B39" w:rsidRDefault="00D96A44">
            <w:pPr>
              <w:pStyle w:val="Normal1"/>
              <w:rPr>
                <w:rFonts w:ascii="Arial Narrow" w:eastAsia="Arial Narrow" w:hAnsi="Arial Narrow" w:cs="Arial Narrow"/>
              </w:rPr>
            </w:pPr>
            <w:r>
              <w:rPr>
                <w:rFonts w:ascii="Arial Narrow" w:eastAsia="Arial Narrow" w:hAnsi="Arial Narrow" w:cs="Arial Narrow"/>
              </w:rPr>
              <w:t>Enhance crop production and productivity for food security and import substitution</w:t>
            </w:r>
          </w:p>
        </w:tc>
        <w:tc>
          <w:tcPr>
            <w:tcW w:w="2645" w:type="dxa"/>
            <w:shd w:val="clear" w:color="auto" w:fill="FFFFFF"/>
          </w:tcPr>
          <w:p w14:paraId="0E68BFB2" w14:textId="77777777" w:rsidR="00C50B39" w:rsidRDefault="00D96A44">
            <w:pPr>
              <w:pStyle w:val="Normal1"/>
              <w:rPr>
                <w:rFonts w:ascii="Arial Narrow" w:eastAsia="Arial Narrow" w:hAnsi="Arial Narrow" w:cs="Arial Narrow"/>
              </w:rPr>
            </w:pPr>
            <w:r>
              <w:rPr>
                <w:rFonts w:ascii="Arial Narrow" w:eastAsia="Arial Narrow" w:hAnsi="Arial Narrow" w:cs="Arial Narrow"/>
              </w:rPr>
              <w:t>Protected cultivation structures, storage and processing structures established</w:t>
            </w:r>
          </w:p>
          <w:p w14:paraId="638EC05E" w14:textId="77777777" w:rsidR="00C50B39" w:rsidRDefault="00C50B39">
            <w:pPr>
              <w:pStyle w:val="Normal1"/>
              <w:rPr>
                <w:rFonts w:ascii="Arial Narrow" w:eastAsia="Arial Narrow" w:hAnsi="Arial Narrow" w:cs="Arial Narrow"/>
              </w:rPr>
            </w:pPr>
          </w:p>
        </w:tc>
        <w:tc>
          <w:tcPr>
            <w:tcW w:w="2547" w:type="dxa"/>
            <w:tcBorders>
              <w:bottom w:val="single" w:sz="4" w:space="0" w:color="000000"/>
            </w:tcBorders>
            <w:shd w:val="clear" w:color="auto" w:fill="FFFFFF"/>
          </w:tcPr>
          <w:p w14:paraId="7676B288" w14:textId="77777777" w:rsidR="00C50B39" w:rsidRDefault="00D96A44">
            <w:pPr>
              <w:pStyle w:val="Normal1"/>
              <w:numPr>
                <w:ilvl w:val="0"/>
                <w:numId w:val="3"/>
              </w:numPr>
              <w:pBdr>
                <w:top w:val="nil"/>
                <w:left w:val="nil"/>
                <w:bottom w:val="nil"/>
                <w:right w:val="nil"/>
                <w:between w:val="nil"/>
              </w:pBdr>
              <w:ind w:left="372"/>
              <w:contextualSpacing/>
              <w:rPr>
                <w:color w:val="000000"/>
              </w:rPr>
            </w:pPr>
            <w:r>
              <w:rPr>
                <w:rFonts w:ascii="Arial Narrow" w:eastAsia="Arial Narrow" w:hAnsi="Arial Narrow" w:cs="Arial Narrow"/>
                <w:color w:val="000000"/>
              </w:rPr>
              <w:t>Demonstrated effective use of RE for intensive farming (for climate control, irrigation, processing, heat supply, etc.)</w:t>
            </w:r>
          </w:p>
          <w:p w14:paraId="42AC0A2F" w14:textId="77777777" w:rsidR="00C50B39" w:rsidRDefault="00D96A44">
            <w:pPr>
              <w:pStyle w:val="Normal1"/>
              <w:numPr>
                <w:ilvl w:val="0"/>
                <w:numId w:val="3"/>
              </w:numPr>
              <w:pBdr>
                <w:top w:val="nil"/>
                <w:left w:val="nil"/>
                <w:bottom w:val="nil"/>
                <w:right w:val="nil"/>
                <w:between w:val="nil"/>
              </w:pBdr>
              <w:ind w:left="372"/>
              <w:contextualSpacing/>
              <w:rPr>
                <w:color w:val="000000"/>
              </w:rPr>
            </w:pPr>
            <w:r>
              <w:rPr>
                <w:rFonts w:ascii="Arial Narrow" w:eastAsia="Arial Narrow" w:hAnsi="Arial Narrow" w:cs="Arial Narrow"/>
                <w:color w:val="000000"/>
              </w:rPr>
              <w:lastRenderedPageBreak/>
              <w:t>Enhanced year round production of high value crops for domestic and export market.</w:t>
            </w:r>
          </w:p>
          <w:p w14:paraId="5D0F93CD" w14:textId="77777777" w:rsidR="00C50B39" w:rsidRDefault="00C50B39">
            <w:pPr>
              <w:pStyle w:val="Normal1"/>
              <w:jc w:val="center"/>
              <w:rPr>
                <w:rFonts w:ascii="Arial Narrow" w:eastAsia="Arial Narrow" w:hAnsi="Arial Narrow" w:cs="Arial Narrow"/>
              </w:rPr>
            </w:pPr>
          </w:p>
        </w:tc>
        <w:tc>
          <w:tcPr>
            <w:tcW w:w="2460" w:type="dxa"/>
            <w:tcBorders>
              <w:bottom w:val="single" w:sz="4" w:space="0" w:color="000000"/>
            </w:tcBorders>
            <w:shd w:val="clear" w:color="auto" w:fill="FFFFFF"/>
          </w:tcPr>
          <w:p w14:paraId="39A5FA70"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lastRenderedPageBreak/>
              <w:t>3,500,000</w:t>
            </w:r>
          </w:p>
        </w:tc>
      </w:tr>
      <w:tr w:rsidR="00C50B39" w14:paraId="2A6872D1" w14:textId="77777777">
        <w:tc>
          <w:tcPr>
            <w:tcW w:w="2338" w:type="dxa"/>
            <w:tcBorders>
              <w:bottom w:val="single" w:sz="4" w:space="0" w:color="000000"/>
            </w:tcBorders>
            <w:shd w:val="clear" w:color="auto" w:fill="FFFFFF"/>
          </w:tcPr>
          <w:p w14:paraId="2B05910C" w14:textId="77777777" w:rsidR="00C50B39" w:rsidRDefault="00D96A44">
            <w:pPr>
              <w:pStyle w:val="Normal1"/>
              <w:rPr>
                <w:rFonts w:ascii="Arial Narrow" w:eastAsia="Arial Narrow" w:hAnsi="Arial Narrow" w:cs="Arial Narrow"/>
              </w:rPr>
            </w:pPr>
            <w:r>
              <w:rPr>
                <w:rFonts w:ascii="Arial Narrow" w:eastAsia="Arial Narrow" w:hAnsi="Arial Narrow" w:cs="Arial Narrow"/>
              </w:rPr>
              <w:t>Component 3: Encourage and establish enterprise development opportunities for communities</w:t>
            </w:r>
          </w:p>
        </w:tc>
        <w:tc>
          <w:tcPr>
            <w:tcW w:w="2645" w:type="dxa"/>
            <w:shd w:val="clear" w:color="auto" w:fill="FFFFFF"/>
          </w:tcPr>
          <w:p w14:paraId="0F9A4D35" w14:textId="77777777" w:rsidR="00C50B39" w:rsidRDefault="00D96A44">
            <w:pPr>
              <w:pStyle w:val="Normal1"/>
              <w:numPr>
                <w:ilvl w:val="0"/>
                <w:numId w:val="4"/>
              </w:numPr>
              <w:pBdr>
                <w:top w:val="nil"/>
                <w:left w:val="nil"/>
                <w:bottom w:val="nil"/>
                <w:right w:val="nil"/>
                <w:between w:val="nil"/>
              </w:pBdr>
              <w:tabs>
                <w:tab w:val="left" w:pos="2430"/>
                <w:tab w:val="left" w:pos="2700"/>
              </w:tabs>
              <w:contextualSpacing/>
              <w:rPr>
                <w:color w:val="000000"/>
              </w:rPr>
            </w:pPr>
            <w:r>
              <w:rPr>
                <w:rFonts w:ascii="Arial Narrow" w:eastAsia="Arial Narrow" w:hAnsi="Arial Narrow" w:cs="Arial Narrow"/>
                <w:color w:val="000000"/>
              </w:rPr>
              <w:t>Enhanced knowledge and skills of the stakeholders</w:t>
            </w:r>
          </w:p>
          <w:p w14:paraId="2D90A78C" w14:textId="77777777" w:rsidR="00C50B39" w:rsidRDefault="00D96A44">
            <w:pPr>
              <w:pStyle w:val="Normal1"/>
              <w:numPr>
                <w:ilvl w:val="0"/>
                <w:numId w:val="4"/>
              </w:numPr>
              <w:pBdr>
                <w:top w:val="nil"/>
                <w:left w:val="nil"/>
                <w:bottom w:val="nil"/>
                <w:right w:val="nil"/>
                <w:between w:val="nil"/>
              </w:pBdr>
              <w:contextualSpacing/>
              <w:rPr>
                <w:color w:val="000000"/>
              </w:rPr>
            </w:pPr>
            <w:r>
              <w:rPr>
                <w:rFonts w:ascii="Arial Narrow" w:eastAsia="Arial Narrow" w:hAnsi="Arial Narrow" w:cs="Arial Narrow"/>
                <w:color w:val="000000"/>
              </w:rPr>
              <w:t xml:space="preserve">Establish business community </w:t>
            </w:r>
            <w:proofErr w:type="spellStart"/>
            <w:r>
              <w:rPr>
                <w:rFonts w:ascii="Arial Narrow" w:eastAsia="Arial Narrow" w:hAnsi="Arial Narrow" w:cs="Arial Narrow"/>
                <w:color w:val="000000"/>
              </w:rPr>
              <w:t>centre</w:t>
            </w:r>
            <w:proofErr w:type="spellEnd"/>
          </w:p>
        </w:tc>
        <w:tc>
          <w:tcPr>
            <w:tcW w:w="2547" w:type="dxa"/>
            <w:tcBorders>
              <w:bottom w:val="single" w:sz="4" w:space="0" w:color="000000"/>
            </w:tcBorders>
            <w:shd w:val="clear" w:color="auto" w:fill="FFFFFF"/>
          </w:tcPr>
          <w:p w14:paraId="21786FAA" w14:textId="77777777" w:rsidR="00C50B39" w:rsidRDefault="00D96A44">
            <w:pPr>
              <w:pStyle w:val="Normal1"/>
              <w:rPr>
                <w:rFonts w:ascii="Arial Narrow" w:eastAsia="Arial Narrow" w:hAnsi="Arial Narrow" w:cs="Arial Narrow"/>
              </w:rPr>
            </w:pPr>
            <w:r>
              <w:rPr>
                <w:rFonts w:ascii="Arial Narrow" w:eastAsia="Arial Narrow" w:hAnsi="Arial Narrow" w:cs="Arial Narrow"/>
              </w:rPr>
              <w:t>Business opportunity created for private enterprises or youth in agriculture.</w:t>
            </w:r>
          </w:p>
        </w:tc>
        <w:tc>
          <w:tcPr>
            <w:tcW w:w="2460" w:type="dxa"/>
            <w:tcBorders>
              <w:bottom w:val="single" w:sz="4" w:space="0" w:color="000000"/>
            </w:tcBorders>
            <w:shd w:val="clear" w:color="auto" w:fill="FFFFFF"/>
          </w:tcPr>
          <w:p w14:paraId="2460A360"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400,000</w:t>
            </w:r>
          </w:p>
        </w:tc>
      </w:tr>
      <w:tr w:rsidR="00C50B39" w14:paraId="10DFB3BF" w14:textId="77777777">
        <w:tc>
          <w:tcPr>
            <w:tcW w:w="7530" w:type="dxa"/>
            <w:gridSpan w:val="3"/>
            <w:tcBorders>
              <w:bottom w:val="single" w:sz="4" w:space="0" w:color="000000"/>
            </w:tcBorders>
            <w:shd w:val="clear" w:color="auto" w:fill="FFFFFF"/>
          </w:tcPr>
          <w:p w14:paraId="040986B5" w14:textId="77777777" w:rsidR="00C50B39" w:rsidRDefault="00D96A44">
            <w:pPr>
              <w:pStyle w:val="Normal1"/>
              <w:rPr>
                <w:rFonts w:ascii="Arial Narrow" w:eastAsia="Arial Narrow" w:hAnsi="Arial Narrow" w:cs="Arial Narrow"/>
              </w:rPr>
            </w:pPr>
            <w:r>
              <w:rPr>
                <w:rFonts w:ascii="Arial Narrow" w:eastAsia="Arial Narrow" w:hAnsi="Arial Narrow" w:cs="Arial Narrow"/>
              </w:rPr>
              <w:t>6. Project/Programme Execution cost</w:t>
            </w:r>
          </w:p>
        </w:tc>
        <w:tc>
          <w:tcPr>
            <w:tcW w:w="2460" w:type="dxa"/>
            <w:tcBorders>
              <w:bottom w:val="single" w:sz="4" w:space="0" w:color="000000"/>
            </w:tcBorders>
            <w:shd w:val="clear" w:color="auto" w:fill="FFFFFF"/>
          </w:tcPr>
          <w:p w14:paraId="7C818BDE"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250,000</w:t>
            </w:r>
          </w:p>
        </w:tc>
      </w:tr>
      <w:tr w:rsidR="00C50B39" w14:paraId="5B250369" w14:textId="77777777">
        <w:trPr>
          <w:trHeight w:val="200"/>
        </w:trPr>
        <w:tc>
          <w:tcPr>
            <w:tcW w:w="7530" w:type="dxa"/>
            <w:gridSpan w:val="3"/>
            <w:tcBorders>
              <w:bottom w:val="single" w:sz="4" w:space="0" w:color="000000"/>
            </w:tcBorders>
            <w:shd w:val="clear" w:color="auto" w:fill="FFFFFF"/>
          </w:tcPr>
          <w:p w14:paraId="70FF4FAB" w14:textId="77777777" w:rsidR="00C50B39" w:rsidRDefault="00D96A44">
            <w:pPr>
              <w:pStyle w:val="Normal1"/>
              <w:rPr>
                <w:rFonts w:ascii="Arial Narrow" w:eastAsia="Arial Narrow" w:hAnsi="Arial Narrow" w:cs="Arial Narrow"/>
              </w:rPr>
            </w:pPr>
            <w:r>
              <w:rPr>
                <w:rFonts w:ascii="Arial Narrow" w:eastAsia="Arial Narrow" w:hAnsi="Arial Narrow" w:cs="Arial Narrow"/>
              </w:rPr>
              <w:t>7. Total Project/Programme Cost</w:t>
            </w:r>
          </w:p>
        </w:tc>
        <w:tc>
          <w:tcPr>
            <w:tcW w:w="2460" w:type="dxa"/>
            <w:tcBorders>
              <w:bottom w:val="single" w:sz="4" w:space="0" w:color="000000"/>
            </w:tcBorders>
            <w:shd w:val="clear" w:color="auto" w:fill="FFFFFF"/>
          </w:tcPr>
          <w:p w14:paraId="0DA0568C" w14:textId="77777777" w:rsidR="00C50B39" w:rsidRDefault="00D96A44">
            <w:pPr>
              <w:pStyle w:val="Normal1"/>
              <w:keepNext/>
              <w:keepLines/>
              <w:spacing w:before="200"/>
              <w:jc w:val="center"/>
              <w:rPr>
                <w:rFonts w:ascii="Arial Narrow" w:eastAsia="Arial Narrow" w:hAnsi="Arial Narrow" w:cs="Arial Narrow"/>
                <w:b/>
              </w:rPr>
            </w:pPr>
            <w:r>
              <w:rPr>
                <w:rFonts w:ascii="Arial Narrow" w:eastAsia="Arial Narrow" w:hAnsi="Arial Narrow" w:cs="Arial Narrow"/>
                <w:b/>
              </w:rPr>
              <w:t>14,150,000</w:t>
            </w:r>
          </w:p>
        </w:tc>
      </w:tr>
      <w:tr w:rsidR="00C50B39" w14:paraId="413B87BB" w14:textId="77777777">
        <w:tc>
          <w:tcPr>
            <w:tcW w:w="7530" w:type="dxa"/>
            <w:gridSpan w:val="3"/>
            <w:tcBorders>
              <w:bottom w:val="single" w:sz="4" w:space="0" w:color="000000"/>
            </w:tcBorders>
            <w:shd w:val="clear" w:color="auto" w:fill="FFFFFF"/>
          </w:tcPr>
          <w:p w14:paraId="3600C915" w14:textId="77777777" w:rsidR="00C50B39" w:rsidRDefault="00D96A44">
            <w:pPr>
              <w:pStyle w:val="Normal1"/>
              <w:rPr>
                <w:rFonts w:ascii="Arial Narrow" w:eastAsia="Arial Narrow" w:hAnsi="Arial Narrow" w:cs="Arial Narrow"/>
              </w:rPr>
            </w:pPr>
            <w:r>
              <w:rPr>
                <w:rFonts w:ascii="Arial Narrow" w:eastAsia="Arial Narrow" w:hAnsi="Arial Narrow" w:cs="Arial Narrow"/>
              </w:rPr>
              <w:t>8. Project/Programme Cycle Management Fee charged by the Implementing Entity (if applicable)</w:t>
            </w:r>
          </w:p>
        </w:tc>
        <w:tc>
          <w:tcPr>
            <w:tcW w:w="2460" w:type="dxa"/>
            <w:tcBorders>
              <w:bottom w:val="single" w:sz="4" w:space="0" w:color="000000"/>
            </w:tcBorders>
            <w:shd w:val="clear" w:color="auto" w:fill="FFFFFF"/>
          </w:tcPr>
          <w:p w14:paraId="572F00B8"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850,000</w:t>
            </w:r>
          </w:p>
        </w:tc>
      </w:tr>
      <w:tr w:rsidR="00C50B39" w14:paraId="78192C37" w14:textId="77777777">
        <w:tc>
          <w:tcPr>
            <w:tcW w:w="7530" w:type="dxa"/>
            <w:gridSpan w:val="3"/>
            <w:tcBorders>
              <w:top w:val="single" w:sz="4" w:space="0" w:color="000000"/>
            </w:tcBorders>
            <w:shd w:val="clear" w:color="auto" w:fill="FFFFFF"/>
          </w:tcPr>
          <w:p w14:paraId="23D2F890" w14:textId="77777777" w:rsidR="00C50B39" w:rsidRDefault="00D96A44">
            <w:pPr>
              <w:pStyle w:val="Normal1"/>
              <w:rPr>
                <w:rFonts w:ascii="Arial Narrow" w:eastAsia="Arial Narrow" w:hAnsi="Arial Narrow" w:cs="Arial Narrow"/>
                <w:b/>
              </w:rPr>
            </w:pPr>
            <w:r>
              <w:rPr>
                <w:rFonts w:ascii="Arial Narrow" w:eastAsia="Arial Narrow" w:hAnsi="Arial Narrow" w:cs="Arial Narrow"/>
                <w:b/>
              </w:rPr>
              <w:t>Amount of Financing Requested</w:t>
            </w:r>
          </w:p>
        </w:tc>
        <w:tc>
          <w:tcPr>
            <w:tcW w:w="2460" w:type="dxa"/>
            <w:tcBorders>
              <w:top w:val="single" w:sz="4" w:space="0" w:color="000000"/>
            </w:tcBorders>
            <w:shd w:val="clear" w:color="auto" w:fill="FFFFFF"/>
          </w:tcPr>
          <w:p w14:paraId="6F9667CE" w14:textId="77777777" w:rsidR="00C50B39" w:rsidRDefault="00D96A44">
            <w:pPr>
              <w:pStyle w:val="Normal1"/>
              <w:jc w:val="center"/>
              <w:rPr>
                <w:rFonts w:ascii="Arial Narrow" w:eastAsia="Arial Narrow" w:hAnsi="Arial Narrow" w:cs="Arial Narrow"/>
                <w:b/>
              </w:rPr>
            </w:pPr>
            <w:r>
              <w:rPr>
                <w:rFonts w:ascii="Arial Narrow" w:eastAsia="Arial Narrow" w:hAnsi="Arial Narrow" w:cs="Arial Narrow"/>
                <w:b/>
              </w:rPr>
              <w:t>15,000,000</w:t>
            </w:r>
          </w:p>
        </w:tc>
      </w:tr>
    </w:tbl>
    <w:p w14:paraId="78C226D9"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p>
    <w:p w14:paraId="4B595030" w14:textId="7D3FA791" w:rsidR="00C50B39" w:rsidRDefault="00D96A44">
      <w:pPr>
        <w:pStyle w:val="Normal1"/>
        <w:jc w:val="both"/>
        <w:rPr>
          <w:rFonts w:ascii="Arial Narrow" w:eastAsia="Arial Narrow" w:hAnsi="Arial Narrow" w:cs="Arial Narrow"/>
        </w:rPr>
      </w:pPr>
      <w:r>
        <w:rPr>
          <w:rFonts w:ascii="Arial Narrow" w:eastAsia="Arial Narrow" w:hAnsi="Arial Narrow" w:cs="Arial Narrow"/>
        </w:rPr>
        <w:t>N.B.: The above costs are indicative figures and detailed cost estimates including the implementation framework will be worked out under the project formulation assistance sought under Adaptation Fund. The scope of the preparatory works and the resources required are projected in the project formulation assistance application form submitted</w:t>
      </w:r>
      <w:r w:rsidR="00DE0A28">
        <w:rPr>
          <w:rFonts w:ascii="Arial Narrow" w:eastAsia="Arial Narrow" w:hAnsi="Arial Narrow" w:cs="Arial Narrow"/>
        </w:rPr>
        <w:t xml:space="preserve"> along with this concept paper.</w:t>
      </w:r>
    </w:p>
    <w:p w14:paraId="3C6616EE"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p>
    <w:p w14:paraId="338A8BF7" w14:textId="77777777" w:rsidR="00C50B39" w:rsidRDefault="00D96A44">
      <w:pPr>
        <w:pStyle w:val="Normal1"/>
        <w:rPr>
          <w:rFonts w:ascii="Arial Narrow" w:eastAsia="Arial Narrow" w:hAnsi="Arial Narrow" w:cs="Arial Narrow"/>
          <w:b/>
        </w:rPr>
      </w:pPr>
      <w:r>
        <w:rPr>
          <w:rFonts w:ascii="Arial Narrow" w:eastAsia="Arial Narrow" w:hAnsi="Arial Narrow" w:cs="Arial Narrow"/>
          <w:b/>
        </w:rPr>
        <w:t xml:space="preserve">Projected Calendar: </w:t>
      </w:r>
    </w:p>
    <w:p w14:paraId="652864F6" w14:textId="77777777" w:rsidR="00C50B39" w:rsidRDefault="00C50B39">
      <w:pPr>
        <w:pStyle w:val="Normal1"/>
        <w:rPr>
          <w:rFonts w:ascii="Arial Narrow" w:eastAsia="Arial Narrow" w:hAnsi="Arial Narrow" w:cs="Arial Narrow"/>
          <w:i/>
        </w:rPr>
      </w:pPr>
    </w:p>
    <w:p w14:paraId="59B6103A" w14:textId="77777777" w:rsidR="00C50B39" w:rsidRDefault="00D96A44">
      <w:pPr>
        <w:pStyle w:val="Normal1"/>
        <w:rPr>
          <w:rFonts w:ascii="Arial Narrow" w:eastAsia="Arial Narrow" w:hAnsi="Arial Narrow" w:cs="Arial Narrow"/>
          <w:i/>
        </w:rPr>
      </w:pPr>
      <w:r>
        <w:rPr>
          <w:rFonts w:ascii="Arial Narrow" w:eastAsia="Arial Narrow" w:hAnsi="Arial Narrow" w:cs="Arial Narrow"/>
          <w:i/>
        </w:rPr>
        <w:t>Indicate the dates of the following milestones for the proposed project/programme</w:t>
      </w:r>
    </w:p>
    <w:tbl>
      <w:tblPr>
        <w:tblStyle w:val="a0"/>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2790"/>
      </w:tblGrid>
      <w:tr w:rsidR="00C50B39" w14:paraId="6524D938" w14:textId="77777777">
        <w:trPr>
          <w:trHeight w:val="560"/>
        </w:trPr>
        <w:tc>
          <w:tcPr>
            <w:tcW w:w="5778" w:type="dxa"/>
            <w:shd w:val="clear" w:color="auto" w:fill="B1D34A"/>
            <w:vAlign w:val="center"/>
          </w:tcPr>
          <w:p w14:paraId="38995943" w14:textId="77777777" w:rsidR="00C50B39" w:rsidRDefault="00D96A44">
            <w:pPr>
              <w:pStyle w:val="Normal1"/>
              <w:jc w:val="center"/>
              <w:rPr>
                <w:rFonts w:ascii="Arial Narrow" w:eastAsia="Arial Narrow" w:hAnsi="Arial Narrow" w:cs="Arial Narrow"/>
                <w:b/>
                <w:smallCaps/>
              </w:rPr>
            </w:pPr>
            <w:r>
              <w:rPr>
                <w:rFonts w:ascii="Arial Narrow" w:eastAsia="Arial Narrow" w:hAnsi="Arial Narrow" w:cs="Arial Narrow"/>
                <w:b/>
              </w:rPr>
              <w:t>Milestones</w:t>
            </w:r>
          </w:p>
        </w:tc>
        <w:tc>
          <w:tcPr>
            <w:tcW w:w="2790" w:type="dxa"/>
            <w:shd w:val="clear" w:color="auto" w:fill="B1D34A"/>
            <w:vAlign w:val="center"/>
          </w:tcPr>
          <w:p w14:paraId="6E023129" w14:textId="77777777" w:rsidR="00C50B39" w:rsidRDefault="00D96A44">
            <w:pPr>
              <w:pStyle w:val="Normal1"/>
              <w:jc w:val="center"/>
              <w:rPr>
                <w:rFonts w:ascii="Arial Narrow" w:eastAsia="Arial Narrow" w:hAnsi="Arial Narrow" w:cs="Arial Narrow"/>
                <w:b/>
                <w:smallCaps/>
              </w:rPr>
            </w:pPr>
            <w:r>
              <w:rPr>
                <w:rFonts w:ascii="Arial Narrow" w:eastAsia="Arial Narrow" w:hAnsi="Arial Narrow" w:cs="Arial Narrow"/>
                <w:b/>
              </w:rPr>
              <w:t>Expected Dates</w:t>
            </w:r>
          </w:p>
        </w:tc>
      </w:tr>
      <w:tr w:rsidR="00C50B39" w14:paraId="0AF2E4AA" w14:textId="77777777">
        <w:trPr>
          <w:trHeight w:val="260"/>
        </w:trPr>
        <w:tc>
          <w:tcPr>
            <w:tcW w:w="5778" w:type="dxa"/>
          </w:tcPr>
          <w:p w14:paraId="51AE25C4" w14:textId="77777777" w:rsidR="00C50B39" w:rsidRDefault="00D96A44">
            <w:pPr>
              <w:pStyle w:val="Normal1"/>
              <w:rPr>
                <w:rFonts w:ascii="Arial Narrow" w:eastAsia="Arial Narrow" w:hAnsi="Arial Narrow" w:cs="Arial Narrow"/>
              </w:rPr>
            </w:pPr>
            <w:r>
              <w:rPr>
                <w:rFonts w:ascii="Arial Narrow" w:eastAsia="Arial Narrow" w:hAnsi="Arial Narrow" w:cs="Arial Narrow"/>
              </w:rPr>
              <w:t>Start of Project/Programme Implementation</w:t>
            </w:r>
          </w:p>
        </w:tc>
        <w:tc>
          <w:tcPr>
            <w:tcW w:w="2790" w:type="dxa"/>
          </w:tcPr>
          <w:p w14:paraId="20EBA3AD"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January 2019</w:t>
            </w:r>
          </w:p>
        </w:tc>
      </w:tr>
      <w:tr w:rsidR="00C50B39" w14:paraId="6D9D0C50" w14:textId="77777777">
        <w:trPr>
          <w:trHeight w:val="260"/>
        </w:trPr>
        <w:tc>
          <w:tcPr>
            <w:tcW w:w="5778" w:type="dxa"/>
          </w:tcPr>
          <w:p w14:paraId="233B05CE" w14:textId="77777777" w:rsidR="00C50B39" w:rsidRDefault="00D96A44">
            <w:pPr>
              <w:pStyle w:val="Normal1"/>
              <w:rPr>
                <w:rFonts w:ascii="Arial Narrow" w:eastAsia="Arial Narrow" w:hAnsi="Arial Narrow" w:cs="Arial Narrow"/>
              </w:rPr>
            </w:pPr>
            <w:r>
              <w:rPr>
                <w:rFonts w:ascii="Arial Narrow" w:eastAsia="Arial Narrow" w:hAnsi="Arial Narrow" w:cs="Arial Narrow"/>
              </w:rPr>
              <w:t>Mid-term Review (if planned)</w:t>
            </w:r>
          </w:p>
        </w:tc>
        <w:tc>
          <w:tcPr>
            <w:tcW w:w="2790" w:type="dxa"/>
          </w:tcPr>
          <w:p w14:paraId="2A5A8495"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July 2021</w:t>
            </w:r>
          </w:p>
        </w:tc>
      </w:tr>
      <w:tr w:rsidR="00C50B39" w14:paraId="230CFAB8" w14:textId="77777777">
        <w:trPr>
          <w:trHeight w:val="240"/>
        </w:trPr>
        <w:tc>
          <w:tcPr>
            <w:tcW w:w="5778" w:type="dxa"/>
          </w:tcPr>
          <w:p w14:paraId="3CEE3E24" w14:textId="77777777" w:rsidR="00C50B39" w:rsidRDefault="00D96A44">
            <w:pPr>
              <w:pStyle w:val="Normal1"/>
              <w:rPr>
                <w:rFonts w:ascii="Arial Narrow" w:eastAsia="Arial Narrow" w:hAnsi="Arial Narrow" w:cs="Arial Narrow"/>
              </w:rPr>
            </w:pPr>
            <w:r>
              <w:rPr>
                <w:rFonts w:ascii="Arial Narrow" w:eastAsia="Arial Narrow" w:hAnsi="Arial Narrow" w:cs="Arial Narrow"/>
              </w:rPr>
              <w:t>Project/Programme Closing</w:t>
            </w:r>
          </w:p>
        </w:tc>
        <w:tc>
          <w:tcPr>
            <w:tcW w:w="2790" w:type="dxa"/>
          </w:tcPr>
          <w:p w14:paraId="1AD2C645"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 xml:space="preserve">December 2023 </w:t>
            </w:r>
          </w:p>
        </w:tc>
      </w:tr>
      <w:tr w:rsidR="00C50B39" w14:paraId="65D0C431" w14:textId="77777777">
        <w:trPr>
          <w:trHeight w:val="260"/>
        </w:trPr>
        <w:tc>
          <w:tcPr>
            <w:tcW w:w="5778" w:type="dxa"/>
          </w:tcPr>
          <w:p w14:paraId="43FB1A6B" w14:textId="77777777" w:rsidR="00C50B39" w:rsidRDefault="00D96A44">
            <w:pPr>
              <w:pStyle w:val="Normal1"/>
              <w:rPr>
                <w:rFonts w:ascii="Arial Narrow" w:eastAsia="Arial Narrow" w:hAnsi="Arial Narrow" w:cs="Arial Narrow"/>
              </w:rPr>
            </w:pPr>
            <w:r>
              <w:rPr>
                <w:rFonts w:ascii="Arial Narrow" w:eastAsia="Arial Narrow" w:hAnsi="Arial Narrow" w:cs="Arial Narrow"/>
              </w:rPr>
              <w:t>Terminal Evaluation</w:t>
            </w:r>
          </w:p>
        </w:tc>
        <w:tc>
          <w:tcPr>
            <w:tcW w:w="2790" w:type="dxa"/>
          </w:tcPr>
          <w:p w14:paraId="13314FD8"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March 2024</w:t>
            </w:r>
          </w:p>
        </w:tc>
      </w:tr>
    </w:tbl>
    <w:p w14:paraId="15038AE2" w14:textId="77777777" w:rsidR="00C50B39" w:rsidRDefault="00C50B39">
      <w:pPr>
        <w:pStyle w:val="Normal1"/>
        <w:rPr>
          <w:rFonts w:ascii="Arial Narrow" w:eastAsia="Arial Narrow" w:hAnsi="Arial Narrow" w:cs="Arial Narrow"/>
          <w:b/>
        </w:rPr>
      </w:pPr>
    </w:p>
    <w:p w14:paraId="43F3B5FA" w14:textId="77777777" w:rsidR="00C50B39" w:rsidRDefault="00C50B39">
      <w:pPr>
        <w:pStyle w:val="Normal1"/>
        <w:rPr>
          <w:rFonts w:ascii="Arial Narrow" w:eastAsia="Arial Narrow" w:hAnsi="Arial Narrow" w:cs="Arial Narrow"/>
          <w:b/>
        </w:rPr>
      </w:pPr>
    </w:p>
    <w:p w14:paraId="7799024C" w14:textId="77777777" w:rsidR="00C50B39" w:rsidRDefault="00C50B39">
      <w:pPr>
        <w:pStyle w:val="Normal1"/>
        <w:rPr>
          <w:rFonts w:ascii="Arial Narrow" w:eastAsia="Arial Narrow" w:hAnsi="Arial Narrow" w:cs="Arial Narrow"/>
          <w:b/>
          <w:smallCaps/>
        </w:rPr>
      </w:pPr>
    </w:p>
    <w:p w14:paraId="43FA0C94" w14:textId="77777777" w:rsidR="00C50B39" w:rsidRDefault="00C50B39">
      <w:pPr>
        <w:pStyle w:val="Normal1"/>
        <w:rPr>
          <w:rFonts w:ascii="Arial Narrow" w:eastAsia="Arial Narrow" w:hAnsi="Arial Narrow" w:cs="Arial Narrow"/>
          <w:b/>
          <w:smallCaps/>
        </w:rPr>
      </w:pPr>
    </w:p>
    <w:p w14:paraId="6AC1640D" w14:textId="77777777" w:rsidR="00C50B39" w:rsidRDefault="00C50B39">
      <w:pPr>
        <w:pStyle w:val="Normal1"/>
        <w:pBdr>
          <w:top w:val="nil"/>
          <w:left w:val="nil"/>
          <w:bottom w:val="nil"/>
          <w:right w:val="nil"/>
          <w:between w:val="nil"/>
        </w:pBdr>
        <w:tabs>
          <w:tab w:val="center" w:pos="4320"/>
          <w:tab w:val="right" w:pos="8640"/>
        </w:tabs>
        <w:rPr>
          <w:ins w:id="5" w:author="Mewang Gyeltshen" w:date="2018-09-02T17:12:00Z"/>
          <w:rFonts w:ascii="Arial Narrow" w:eastAsia="Arial Narrow" w:hAnsi="Arial Narrow" w:cs="Arial Narrow"/>
          <w:b/>
          <w:smallCaps/>
          <w:color w:val="000000"/>
        </w:rPr>
      </w:pPr>
    </w:p>
    <w:p w14:paraId="680F4122" w14:textId="77777777" w:rsidR="00D66C85" w:rsidRDefault="00D66C85">
      <w:pPr>
        <w:pStyle w:val="Normal1"/>
        <w:pBdr>
          <w:top w:val="nil"/>
          <w:left w:val="nil"/>
          <w:bottom w:val="nil"/>
          <w:right w:val="nil"/>
          <w:between w:val="nil"/>
        </w:pBdr>
        <w:tabs>
          <w:tab w:val="center" w:pos="4320"/>
          <w:tab w:val="right" w:pos="8640"/>
        </w:tabs>
        <w:rPr>
          <w:ins w:id="6" w:author="Mewang Gyeltshen" w:date="2018-09-02T17:12:00Z"/>
          <w:rFonts w:ascii="Arial Narrow" w:eastAsia="Arial Narrow" w:hAnsi="Arial Narrow" w:cs="Arial Narrow"/>
          <w:b/>
          <w:smallCaps/>
          <w:color w:val="000000"/>
        </w:rPr>
      </w:pPr>
    </w:p>
    <w:p w14:paraId="2C42B34F" w14:textId="77777777" w:rsidR="00D66C85" w:rsidRDefault="00D66C85">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p>
    <w:p w14:paraId="18284235"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p>
    <w:p w14:paraId="5B80ABEA"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p>
    <w:p w14:paraId="725026D7"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p>
    <w:p w14:paraId="07EF0975"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p>
    <w:p w14:paraId="784A9103"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r>
        <w:rPr>
          <w:rFonts w:ascii="Arial Narrow" w:eastAsia="Arial Narrow" w:hAnsi="Arial Narrow" w:cs="Arial Narrow"/>
          <w:b/>
          <w:smallCaps/>
          <w:color w:val="000000"/>
        </w:rPr>
        <w:t>PART II:  PROJECT / PROGRAMME JUSTIFICATION</w:t>
      </w:r>
    </w:p>
    <w:p w14:paraId="5FAA132E"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u w:val="single"/>
        </w:rPr>
      </w:pPr>
    </w:p>
    <w:p w14:paraId="1AAEA58D" w14:textId="77777777" w:rsidR="00C50B39" w:rsidRDefault="00D96A44">
      <w:pPr>
        <w:pStyle w:val="Normal1"/>
        <w:numPr>
          <w:ilvl w:val="0"/>
          <w:numId w:val="13"/>
        </w:numPr>
        <w:pBdr>
          <w:top w:val="nil"/>
          <w:left w:val="nil"/>
          <w:bottom w:val="nil"/>
          <w:right w:val="nil"/>
          <w:between w:val="nil"/>
        </w:pBdr>
        <w:tabs>
          <w:tab w:val="center" w:pos="4320"/>
          <w:tab w:val="right" w:pos="8640"/>
        </w:tabs>
        <w:ind w:left="360"/>
        <w:jc w:val="both"/>
        <w:rPr>
          <w:i/>
          <w:color w:val="000000"/>
        </w:rPr>
      </w:pPr>
      <w:r>
        <w:rPr>
          <w:rFonts w:ascii="Arial Narrow" w:eastAsia="Arial Narrow" w:hAnsi="Arial Narrow" w:cs="Arial Narrow"/>
          <w:i/>
          <w:color w:val="000000"/>
        </w:rPr>
        <w:lastRenderedPageBreak/>
        <w:t xml:space="preserve">Describe the project / programme </w:t>
      </w:r>
      <w:del w:id="7" w:author="Mewang Gyeltshen" w:date="2018-09-02T08:42:00Z">
        <w:r w:rsidDel="00215CD9">
          <w:rPr>
            <w:rFonts w:ascii="Arial Narrow" w:eastAsia="Arial Narrow" w:hAnsi="Arial Narrow" w:cs="Arial Narrow"/>
            <w:i/>
            <w:color w:val="000000"/>
          </w:rPr>
          <w:delText xml:space="preserve"> </w:delText>
        </w:r>
      </w:del>
      <w:r>
        <w:rPr>
          <w:rFonts w:ascii="Arial Narrow" w:eastAsia="Arial Narrow" w:hAnsi="Arial Narrow" w:cs="Arial Narrow"/>
          <w:i/>
          <w:color w:val="000000"/>
        </w:rPr>
        <w:t>components, particularly focusing on the concrete adaptation activities of the project, and how these activities contribute to climate resilience. For the case of a programme, show how the combination of individual projects will contribute to the overall increase in resilience.</w:t>
      </w:r>
    </w:p>
    <w:p w14:paraId="3911E3E5" w14:textId="77777777" w:rsidR="00C50B39" w:rsidRDefault="00C50B39">
      <w:pPr>
        <w:pStyle w:val="Normal1"/>
        <w:pBdr>
          <w:top w:val="nil"/>
          <w:left w:val="nil"/>
          <w:bottom w:val="nil"/>
          <w:right w:val="nil"/>
          <w:between w:val="nil"/>
        </w:pBdr>
        <w:tabs>
          <w:tab w:val="center" w:pos="4320"/>
          <w:tab w:val="right" w:pos="8640"/>
        </w:tabs>
        <w:ind w:left="360"/>
        <w:rPr>
          <w:rFonts w:ascii="Arial Narrow" w:eastAsia="Arial Narrow" w:hAnsi="Arial Narrow" w:cs="Arial Narrow"/>
          <w:color w:val="000000"/>
          <w:highlight w:val="white"/>
        </w:rPr>
      </w:pPr>
    </w:p>
    <w:p w14:paraId="7E60A194" w14:textId="702FFE0D" w:rsidR="00C50B39" w:rsidRDefault="00215CD9">
      <w:pPr>
        <w:pStyle w:val="Normal1"/>
        <w:jc w:val="both"/>
        <w:rPr>
          <w:ins w:id="8" w:author="Dechen Zam" w:date="2018-09-03T23:46:00Z"/>
          <w:rFonts w:ascii="Arial Narrow" w:eastAsia="Arial Narrow" w:hAnsi="Arial Narrow" w:cs="Arial Narrow"/>
          <w:strike/>
          <w:highlight w:val="white"/>
        </w:rPr>
      </w:pPr>
      <w:ins w:id="9" w:author="Mewang Gyeltshen" w:date="2018-09-02T08:46:00Z">
        <w:r>
          <w:rPr>
            <w:rFonts w:ascii="Arial Narrow" w:eastAsia="Arial Narrow" w:hAnsi="Arial Narrow" w:cs="Arial Narrow"/>
            <w:highlight w:val="white"/>
          </w:rPr>
          <w:t>T</w:t>
        </w:r>
      </w:ins>
      <w:ins w:id="10" w:author="Mewang Gyeltshen" w:date="2018-09-02T08:43:00Z">
        <w:r>
          <w:rPr>
            <w:rFonts w:ascii="Arial Narrow" w:eastAsia="Arial Narrow" w:hAnsi="Arial Narrow" w:cs="Arial Narrow"/>
            <w:highlight w:val="white"/>
          </w:rPr>
          <w:t>he published data on impacts of climate change is limited. However, several</w:t>
        </w:r>
      </w:ins>
      <w:ins w:id="11" w:author="Mewang Gyeltshen" w:date="2018-09-02T08:47:00Z">
        <w:r w:rsidR="00434DAA">
          <w:rPr>
            <w:rFonts w:ascii="Arial Narrow" w:eastAsia="Arial Narrow" w:hAnsi="Arial Narrow" w:cs="Arial Narrow"/>
            <w:highlight w:val="white"/>
          </w:rPr>
          <w:t xml:space="preserve"> cases across the Country have</w:t>
        </w:r>
        <w:r>
          <w:rPr>
            <w:rFonts w:ascii="Arial Narrow" w:eastAsia="Arial Narrow" w:hAnsi="Arial Narrow" w:cs="Arial Narrow"/>
            <w:highlight w:val="white"/>
          </w:rPr>
          <w:t xml:space="preserve"> reported the drying up of </w:t>
        </w:r>
        <w:r w:rsidR="00434DAA">
          <w:rPr>
            <w:rFonts w:ascii="Arial Narrow" w:eastAsia="Arial Narrow" w:hAnsi="Arial Narrow" w:cs="Arial Narrow"/>
            <w:highlight w:val="white"/>
          </w:rPr>
          <w:t>spring waters</w:t>
        </w:r>
      </w:ins>
      <w:ins w:id="12" w:author="Mewang Gyeltshen" w:date="2018-09-02T08:51:00Z">
        <w:r w:rsidR="00434DAA">
          <w:rPr>
            <w:rFonts w:ascii="Arial Narrow" w:eastAsia="Arial Narrow" w:hAnsi="Arial Narrow" w:cs="Arial Narrow"/>
            <w:highlight w:val="white"/>
          </w:rPr>
          <w:t>,</w:t>
        </w:r>
      </w:ins>
      <w:ins w:id="13" w:author="Mewang Gyeltshen" w:date="2018-09-02T08:47:00Z">
        <w:r w:rsidR="00434DAA">
          <w:rPr>
            <w:rFonts w:ascii="Arial Narrow" w:eastAsia="Arial Narrow" w:hAnsi="Arial Narrow" w:cs="Arial Narrow"/>
            <w:highlight w:val="white"/>
          </w:rPr>
          <w:t xml:space="preserve"> which serve as critical </w:t>
        </w:r>
      </w:ins>
      <w:ins w:id="14" w:author="Mewang Gyeltshen" w:date="2018-09-02T08:51:00Z">
        <w:r w:rsidR="00434DAA">
          <w:rPr>
            <w:rFonts w:ascii="Arial Narrow" w:eastAsia="Arial Narrow" w:hAnsi="Arial Narrow" w:cs="Arial Narrow"/>
            <w:highlight w:val="white"/>
          </w:rPr>
          <w:t xml:space="preserve">water </w:t>
        </w:r>
      </w:ins>
      <w:ins w:id="15" w:author="Mewang Gyeltshen" w:date="2018-09-02T08:47:00Z">
        <w:r w:rsidR="00434DAA">
          <w:rPr>
            <w:rFonts w:ascii="Arial Narrow" w:eastAsia="Arial Narrow" w:hAnsi="Arial Narrow" w:cs="Arial Narrow"/>
            <w:highlight w:val="white"/>
          </w:rPr>
          <w:t>source for drinking and irrigation</w:t>
        </w:r>
      </w:ins>
      <w:ins w:id="16" w:author="Mewang Gyeltshen" w:date="2018-09-02T08:48:00Z">
        <w:r w:rsidR="00434DAA">
          <w:rPr>
            <w:rFonts w:ascii="Arial Narrow" w:eastAsia="Arial Narrow" w:hAnsi="Arial Narrow" w:cs="Arial Narrow"/>
            <w:highlight w:val="white"/>
          </w:rPr>
          <w:t xml:space="preserve"> purposes for the communities</w:t>
        </w:r>
      </w:ins>
      <w:ins w:id="17" w:author="Mewang Gyeltshen" w:date="2018-09-02T08:47:00Z">
        <w:r w:rsidR="00434DAA">
          <w:rPr>
            <w:rFonts w:ascii="Arial Narrow" w:eastAsia="Arial Narrow" w:hAnsi="Arial Narrow" w:cs="Arial Narrow"/>
            <w:highlight w:val="white"/>
          </w:rPr>
          <w:t xml:space="preserve"> and </w:t>
        </w:r>
      </w:ins>
      <w:ins w:id="18" w:author="Mewang Gyeltshen" w:date="2018-09-02T08:48:00Z">
        <w:r w:rsidR="00434DAA">
          <w:rPr>
            <w:rFonts w:ascii="Arial Narrow" w:eastAsia="Arial Narrow" w:hAnsi="Arial Narrow" w:cs="Arial Narrow"/>
            <w:highlight w:val="white"/>
          </w:rPr>
          <w:t>hydropower generation</w:t>
        </w:r>
      </w:ins>
      <w:ins w:id="19" w:author="Mewang Gyeltshen" w:date="2018-09-02T08:51:00Z">
        <w:r w:rsidR="00434DAA">
          <w:rPr>
            <w:rFonts w:ascii="Arial Narrow" w:eastAsia="Arial Narrow" w:hAnsi="Arial Narrow" w:cs="Arial Narrow"/>
            <w:highlight w:val="white"/>
          </w:rPr>
          <w:t xml:space="preserve"> at the national level</w:t>
        </w:r>
      </w:ins>
      <w:ins w:id="20" w:author="Mewang Gyeltshen" w:date="2018-09-02T08:48:00Z">
        <w:r w:rsidR="00434DAA">
          <w:rPr>
            <w:rFonts w:ascii="Arial Narrow" w:eastAsia="Arial Narrow" w:hAnsi="Arial Narrow" w:cs="Arial Narrow"/>
            <w:highlight w:val="white"/>
          </w:rPr>
          <w:t xml:space="preserve">. </w:t>
        </w:r>
      </w:ins>
      <w:ins w:id="21" w:author="Mewang Gyeltshen" w:date="2018-09-02T08:47:00Z">
        <w:r w:rsidR="00434DAA">
          <w:rPr>
            <w:rFonts w:ascii="Arial Narrow" w:eastAsia="Arial Narrow" w:hAnsi="Arial Narrow" w:cs="Arial Narrow"/>
            <w:highlight w:val="white"/>
          </w:rPr>
          <w:t xml:space="preserve"> </w:t>
        </w:r>
      </w:ins>
      <w:ins w:id="22" w:author="Mewang Gyeltshen" w:date="2018-09-02T08:43:00Z">
        <w:r w:rsidR="00434DAA">
          <w:rPr>
            <w:rFonts w:ascii="Arial Narrow" w:eastAsia="Arial Narrow" w:hAnsi="Arial Narrow" w:cs="Arial Narrow"/>
            <w:highlight w:val="white"/>
          </w:rPr>
          <w:t>Further,</w:t>
        </w:r>
        <w:r>
          <w:rPr>
            <w:rFonts w:ascii="Arial Narrow" w:eastAsia="Arial Narrow" w:hAnsi="Arial Narrow" w:cs="Arial Narrow"/>
            <w:highlight w:val="white"/>
          </w:rPr>
          <w:t xml:space="preserve"> </w:t>
        </w:r>
      </w:ins>
      <w:ins w:id="23" w:author="Mewang Gyeltshen" w:date="2018-09-02T08:49:00Z">
        <w:r w:rsidR="00434DAA">
          <w:rPr>
            <w:rFonts w:ascii="Arial Narrow" w:eastAsia="Arial Narrow" w:hAnsi="Arial Narrow" w:cs="Arial Narrow"/>
            <w:highlight w:val="white"/>
          </w:rPr>
          <w:t>w</w:t>
        </w:r>
      </w:ins>
      <w:del w:id="24" w:author="Mewang Gyeltshen" w:date="2018-09-02T08:49:00Z">
        <w:r w:rsidR="00D96A44" w:rsidDel="00434DAA">
          <w:rPr>
            <w:rFonts w:ascii="Arial Narrow" w:eastAsia="Arial Narrow" w:hAnsi="Arial Narrow" w:cs="Arial Narrow"/>
            <w:highlight w:val="white"/>
          </w:rPr>
          <w:delText>W</w:delText>
        </w:r>
      </w:del>
      <w:r w:rsidR="00D96A44">
        <w:rPr>
          <w:rFonts w:ascii="Arial Narrow" w:eastAsia="Arial Narrow" w:hAnsi="Arial Narrow" w:cs="Arial Narrow"/>
          <w:highlight w:val="white"/>
        </w:rPr>
        <w:t xml:space="preserve">ith </w:t>
      </w:r>
      <w:ins w:id="25" w:author="Mewang Gyeltshen" w:date="2018-09-02T08:49:00Z">
        <w:r w:rsidR="00434DAA">
          <w:rPr>
            <w:rFonts w:ascii="Arial Narrow" w:eastAsia="Arial Narrow" w:hAnsi="Arial Narrow" w:cs="Arial Narrow"/>
            <w:highlight w:val="white"/>
          </w:rPr>
          <w:t>ris</w:t>
        </w:r>
      </w:ins>
      <w:del w:id="26" w:author="Mewang Gyeltshen" w:date="2018-09-02T08:49:00Z">
        <w:r w:rsidR="00D96A44" w:rsidDel="00434DAA">
          <w:rPr>
            <w:rFonts w:ascii="Arial Narrow" w:eastAsia="Arial Narrow" w:hAnsi="Arial Narrow" w:cs="Arial Narrow"/>
            <w:highlight w:val="white"/>
          </w:rPr>
          <w:delText>increas</w:delText>
        </w:r>
      </w:del>
      <w:r w:rsidR="00D96A44">
        <w:rPr>
          <w:rFonts w:ascii="Arial Narrow" w:eastAsia="Arial Narrow" w:hAnsi="Arial Narrow" w:cs="Arial Narrow"/>
          <w:highlight w:val="white"/>
        </w:rPr>
        <w:t xml:space="preserve">ing population, increasing demand for food, rapid industrialization and economic transformation, increasing rural-urban migration and the changing global climate, </w:t>
      </w:r>
      <w:ins w:id="27" w:author="Mewang Gyeltshen" w:date="2018-09-02T08:50:00Z">
        <w:r w:rsidR="007D4376">
          <w:rPr>
            <w:rFonts w:ascii="Arial Narrow" w:eastAsia="Arial Narrow" w:hAnsi="Arial Narrow" w:cs="Arial Narrow"/>
            <w:highlight w:val="white"/>
          </w:rPr>
          <w:t xml:space="preserve">the country </w:t>
        </w:r>
      </w:ins>
      <w:del w:id="28" w:author="Mewang Gyeltshen" w:date="2018-09-02T08:50:00Z">
        <w:r w:rsidR="00D96A44" w:rsidDel="00434DAA">
          <w:rPr>
            <w:rFonts w:ascii="Arial Narrow" w:eastAsia="Arial Narrow" w:hAnsi="Arial Narrow" w:cs="Arial Narrow"/>
            <w:highlight w:val="white"/>
          </w:rPr>
          <w:delText>A</w:delText>
        </w:r>
      </w:del>
      <w:del w:id="29" w:author="Mewang Gyeltshen" w:date="2018-09-02T08:56:00Z">
        <w:r w:rsidR="00D96A44" w:rsidDel="00434DAA">
          <w:rPr>
            <w:rFonts w:ascii="Arial Narrow" w:eastAsia="Arial Narrow" w:hAnsi="Arial Narrow" w:cs="Arial Narrow"/>
            <w:highlight w:val="white"/>
          </w:rPr>
          <w:delText xml:space="preserve">griculture in </w:delText>
        </w:r>
      </w:del>
      <w:del w:id="30" w:author="Mewang Gyeltshen" w:date="2018-09-02T09:21:00Z">
        <w:r w:rsidR="00D96A44" w:rsidDel="007D4376">
          <w:rPr>
            <w:rFonts w:ascii="Arial Narrow" w:eastAsia="Arial Narrow" w:hAnsi="Arial Narrow" w:cs="Arial Narrow"/>
            <w:highlight w:val="white"/>
          </w:rPr>
          <w:delText xml:space="preserve">Bhutan </w:delText>
        </w:r>
      </w:del>
      <w:r w:rsidR="00D96A44">
        <w:rPr>
          <w:rFonts w:ascii="Arial Narrow" w:eastAsia="Arial Narrow" w:hAnsi="Arial Narrow" w:cs="Arial Narrow"/>
          <w:highlight w:val="white"/>
        </w:rPr>
        <w:t>is confronted with number of challenges</w:t>
      </w:r>
      <w:ins w:id="31" w:author="Mewang Gyeltshen" w:date="2018-09-02T08:54:00Z">
        <w:r w:rsidR="00434DAA">
          <w:rPr>
            <w:rFonts w:ascii="Arial Narrow" w:eastAsia="Arial Narrow" w:hAnsi="Arial Narrow" w:cs="Arial Narrow"/>
            <w:highlight w:val="white"/>
          </w:rPr>
          <w:t xml:space="preserve">, which are </w:t>
        </w:r>
      </w:ins>
      <w:ins w:id="32" w:author="Mewang Gyeltshen" w:date="2018-09-02T08:55:00Z">
        <w:r w:rsidR="00434DAA">
          <w:rPr>
            <w:rFonts w:ascii="Arial Narrow" w:eastAsia="Arial Narrow" w:hAnsi="Arial Narrow" w:cs="Arial Narrow"/>
            <w:highlight w:val="white"/>
          </w:rPr>
          <w:t>exacerbated by the adverse impacts of climate</w:t>
        </w:r>
      </w:ins>
      <w:r w:rsidR="00D96A44">
        <w:rPr>
          <w:rFonts w:ascii="Arial Narrow" w:eastAsia="Arial Narrow" w:hAnsi="Arial Narrow" w:cs="Arial Narrow"/>
          <w:highlight w:val="white"/>
        </w:rPr>
        <w:t xml:space="preserve">. </w:t>
      </w:r>
      <w:ins w:id="33" w:author="Mewang Gyeltshen" w:date="2018-09-02T08:55:00Z">
        <w:r w:rsidR="00434DAA">
          <w:rPr>
            <w:rFonts w:ascii="Arial Narrow" w:eastAsia="Arial Narrow" w:hAnsi="Arial Narrow" w:cs="Arial Narrow"/>
            <w:highlight w:val="white"/>
          </w:rPr>
          <w:t xml:space="preserve">For example, </w:t>
        </w:r>
      </w:ins>
      <w:ins w:id="34" w:author="Mewang Gyeltshen" w:date="2018-09-02T09:22:00Z">
        <w:r w:rsidR="00504211">
          <w:rPr>
            <w:rFonts w:ascii="Arial Narrow" w:eastAsia="Arial Narrow" w:hAnsi="Arial Narrow" w:cs="Arial Narrow"/>
            <w:highlight w:val="white"/>
          </w:rPr>
          <w:t>the farm productions are highly dependent on perennial streams and timing of the monsoons</w:t>
        </w:r>
      </w:ins>
      <w:ins w:id="35" w:author="Mewang Gyeltshen" w:date="2018-09-02T09:23:00Z">
        <w:r w:rsidR="00504211">
          <w:rPr>
            <w:rFonts w:ascii="Arial Narrow" w:eastAsia="Arial Narrow" w:hAnsi="Arial Narrow" w:cs="Arial Narrow"/>
            <w:highlight w:val="white"/>
          </w:rPr>
          <w:t xml:space="preserve"> and hydropower production critically depends on the availability of adequate water in our river system.</w:t>
        </w:r>
      </w:ins>
      <w:ins w:id="36" w:author="Mewang Gyeltshen" w:date="2018-09-02T09:25:00Z">
        <w:r w:rsidR="00504211">
          <w:rPr>
            <w:rFonts w:ascii="Arial Narrow" w:eastAsia="Arial Narrow" w:hAnsi="Arial Narrow" w:cs="Arial Narrow"/>
            <w:highlight w:val="white"/>
          </w:rPr>
          <w:t xml:space="preserve"> Any adverse change in hydrological precipitation regime has significantly makes the County highly vulnerable. </w:t>
        </w:r>
      </w:ins>
      <w:ins w:id="37" w:author="Mewang Gyeltshen" w:date="2018-09-02T09:22:00Z">
        <w:r w:rsidR="00504211" w:rsidDel="00504211">
          <w:rPr>
            <w:rFonts w:ascii="Arial Narrow" w:eastAsia="Arial Narrow" w:hAnsi="Arial Narrow" w:cs="Arial Narrow"/>
            <w:highlight w:val="white"/>
          </w:rPr>
          <w:t xml:space="preserve"> </w:t>
        </w:r>
      </w:ins>
      <w:ins w:id="38" w:author="Mewang Gyeltshen" w:date="2018-09-02T09:27:00Z">
        <w:r w:rsidR="0079206E">
          <w:rPr>
            <w:rFonts w:ascii="Arial Narrow" w:eastAsia="Arial Narrow" w:hAnsi="Arial Narrow" w:cs="Arial Narrow"/>
            <w:highlight w:val="white"/>
          </w:rPr>
          <w:t>T</w:t>
        </w:r>
        <w:r w:rsidR="00504211">
          <w:rPr>
            <w:rFonts w:ascii="Arial Narrow" w:eastAsia="Arial Narrow" w:hAnsi="Arial Narrow" w:cs="Arial Narrow"/>
            <w:highlight w:val="white"/>
          </w:rPr>
          <w:t xml:space="preserve">o address these issues, </w:t>
        </w:r>
      </w:ins>
      <w:ins w:id="39" w:author="Mewang Gyeltshen" w:date="2018-09-02T09:28:00Z">
        <w:r w:rsidR="00504211">
          <w:rPr>
            <w:rFonts w:ascii="Arial Narrow" w:eastAsia="Arial Narrow" w:hAnsi="Arial Narrow" w:cs="Arial Narrow"/>
            <w:highlight w:val="white"/>
          </w:rPr>
          <w:t xml:space="preserve">ensuring </w:t>
        </w:r>
      </w:ins>
      <w:ins w:id="40" w:author="Mewang Gyeltshen" w:date="2018-09-02T09:27:00Z">
        <w:r w:rsidR="00504211">
          <w:rPr>
            <w:rFonts w:ascii="Arial Narrow" w:eastAsia="Arial Narrow" w:hAnsi="Arial Narrow" w:cs="Arial Narrow"/>
            <w:highlight w:val="white"/>
          </w:rPr>
          <w:t xml:space="preserve">secured, reliable and </w:t>
        </w:r>
      </w:ins>
      <w:ins w:id="41" w:author="Mewang Gyeltshen" w:date="2018-09-02T09:28:00Z">
        <w:r w:rsidR="00504211">
          <w:rPr>
            <w:rFonts w:ascii="Arial Narrow" w:eastAsia="Arial Narrow" w:hAnsi="Arial Narrow" w:cs="Arial Narrow"/>
            <w:highlight w:val="white"/>
          </w:rPr>
          <w:t>affordable</w:t>
        </w:r>
      </w:ins>
      <w:ins w:id="42" w:author="Mewang Gyeltshen" w:date="2018-09-02T09:27:00Z">
        <w:r w:rsidR="00504211">
          <w:rPr>
            <w:rFonts w:ascii="Arial Narrow" w:eastAsia="Arial Narrow" w:hAnsi="Arial Narrow" w:cs="Arial Narrow"/>
            <w:highlight w:val="white"/>
          </w:rPr>
          <w:t xml:space="preserve"> </w:t>
        </w:r>
      </w:ins>
      <w:ins w:id="43" w:author="Mewang Gyeltshen" w:date="2018-09-02T09:28:00Z">
        <w:r w:rsidR="00504211">
          <w:rPr>
            <w:rFonts w:ascii="Arial Narrow" w:eastAsia="Arial Narrow" w:hAnsi="Arial Narrow" w:cs="Arial Narrow"/>
            <w:highlight w:val="white"/>
          </w:rPr>
          <w:t xml:space="preserve">energy </w:t>
        </w:r>
      </w:ins>
      <w:ins w:id="44" w:author="Mewang Gyeltshen" w:date="2018-09-02T09:31:00Z">
        <w:r w:rsidR="0079206E">
          <w:rPr>
            <w:rFonts w:ascii="Arial Narrow" w:eastAsia="Arial Narrow" w:hAnsi="Arial Narrow" w:cs="Arial Narrow"/>
            <w:highlight w:val="white"/>
          </w:rPr>
          <w:t xml:space="preserve">system </w:t>
        </w:r>
      </w:ins>
      <w:ins w:id="45" w:author="Mewang Gyeltshen" w:date="2018-09-02T09:28:00Z">
        <w:r w:rsidR="00504211">
          <w:rPr>
            <w:rFonts w:ascii="Arial Narrow" w:eastAsia="Arial Narrow" w:hAnsi="Arial Narrow" w:cs="Arial Narrow"/>
            <w:highlight w:val="white"/>
          </w:rPr>
          <w:t xml:space="preserve">is seen as the robust national strategy to build up the climate </w:t>
        </w:r>
      </w:ins>
      <w:ins w:id="46" w:author="Mewang Gyeltshen" w:date="2018-09-02T09:29:00Z">
        <w:r w:rsidR="00504211">
          <w:rPr>
            <w:rFonts w:ascii="Arial Narrow" w:eastAsia="Arial Narrow" w:hAnsi="Arial Narrow" w:cs="Arial Narrow"/>
            <w:highlight w:val="white"/>
          </w:rPr>
          <w:t xml:space="preserve">resilience both at the level of community through the introduction of climate smart farming system by harness alternative energy sources and at the national level by diversifying the energy </w:t>
        </w:r>
      </w:ins>
      <w:ins w:id="47" w:author="Mewang Gyeltshen" w:date="2018-09-02T09:30:00Z">
        <w:r w:rsidR="00504211">
          <w:rPr>
            <w:rFonts w:ascii="Arial Narrow" w:eastAsia="Arial Narrow" w:hAnsi="Arial Narrow" w:cs="Arial Narrow"/>
            <w:highlight w:val="white"/>
          </w:rPr>
          <w:t>supply</w:t>
        </w:r>
      </w:ins>
      <w:ins w:id="48" w:author="Mewang Gyeltshen" w:date="2018-09-02T09:29:00Z">
        <w:r w:rsidR="00504211">
          <w:rPr>
            <w:rFonts w:ascii="Arial Narrow" w:eastAsia="Arial Narrow" w:hAnsi="Arial Narrow" w:cs="Arial Narrow"/>
            <w:highlight w:val="white"/>
          </w:rPr>
          <w:t xml:space="preserve"> </w:t>
        </w:r>
      </w:ins>
      <w:ins w:id="49" w:author="Mewang Gyeltshen" w:date="2018-09-02T09:30:00Z">
        <w:r w:rsidR="00504211">
          <w:rPr>
            <w:rFonts w:ascii="Arial Narrow" w:eastAsia="Arial Narrow" w:hAnsi="Arial Narrow" w:cs="Arial Narrow"/>
            <w:highlight w:val="white"/>
          </w:rPr>
          <w:t>mix</w:t>
        </w:r>
      </w:ins>
      <w:ins w:id="50" w:author="Mewang Gyeltshen" w:date="2018-09-02T09:36:00Z">
        <w:r w:rsidR="0079206E">
          <w:rPr>
            <w:rFonts w:ascii="Arial Narrow" w:eastAsia="Arial Narrow" w:hAnsi="Arial Narrow" w:cs="Arial Narrow"/>
            <w:highlight w:val="white"/>
          </w:rPr>
          <w:t xml:space="preserve"> using alternate source of energy</w:t>
        </w:r>
      </w:ins>
      <w:ins w:id="51" w:author="Mewang Gyeltshen" w:date="2018-09-02T09:30:00Z">
        <w:r w:rsidR="00504211">
          <w:rPr>
            <w:rFonts w:ascii="Arial Narrow" w:eastAsia="Arial Narrow" w:hAnsi="Arial Narrow" w:cs="Arial Narrow"/>
            <w:highlight w:val="white"/>
          </w:rPr>
          <w:t>.</w:t>
        </w:r>
      </w:ins>
      <w:ins w:id="52" w:author="Mewang Gyeltshen" w:date="2018-09-02T09:36:00Z">
        <w:r w:rsidR="0079206E">
          <w:rPr>
            <w:rFonts w:ascii="Arial Narrow" w:eastAsia="Arial Narrow" w:hAnsi="Arial Narrow" w:cs="Arial Narrow"/>
            <w:highlight w:val="white"/>
          </w:rPr>
          <w:t xml:space="preserve"> Climate proofing becomes feasible only when there is access to energy that is affordable, reliable and secured and allows to adopt</w:t>
        </w:r>
      </w:ins>
      <w:ins w:id="53" w:author="Mewang Gyeltshen" w:date="2018-09-02T09:38:00Z">
        <w:r w:rsidR="0079206E">
          <w:rPr>
            <w:rFonts w:ascii="Arial Narrow" w:eastAsia="Arial Narrow" w:hAnsi="Arial Narrow" w:cs="Arial Narrow"/>
            <w:highlight w:val="white"/>
          </w:rPr>
          <w:t>ion of appropriate</w:t>
        </w:r>
      </w:ins>
      <w:ins w:id="54" w:author="Mewang Gyeltshen" w:date="2018-09-02T09:36:00Z">
        <w:r w:rsidR="0079206E">
          <w:rPr>
            <w:rFonts w:ascii="Arial Narrow" w:eastAsia="Arial Narrow" w:hAnsi="Arial Narrow" w:cs="Arial Narrow"/>
            <w:highlight w:val="white"/>
          </w:rPr>
          <w:t xml:space="preserve"> technologies.</w:t>
        </w:r>
      </w:ins>
      <w:ins w:id="55" w:author="Mewang Gyeltshen" w:date="2018-09-02T09:38:00Z">
        <w:r w:rsidR="0079206E">
          <w:rPr>
            <w:rFonts w:ascii="Arial Narrow" w:eastAsia="Arial Narrow" w:hAnsi="Arial Narrow" w:cs="Arial Narrow"/>
            <w:highlight w:val="white"/>
          </w:rPr>
          <w:t xml:space="preserve"> </w:t>
        </w:r>
      </w:ins>
      <w:ins w:id="56" w:author="Mewang Gyeltshen" w:date="2018-09-02T09:30:00Z">
        <w:r w:rsidR="00504211">
          <w:rPr>
            <w:rFonts w:ascii="Arial Narrow" w:eastAsia="Arial Narrow" w:hAnsi="Arial Narrow" w:cs="Arial Narrow"/>
            <w:highlight w:val="white"/>
          </w:rPr>
          <w:t xml:space="preserve"> </w:t>
        </w:r>
      </w:ins>
      <w:del w:id="57" w:author="Mewang Gyeltshen" w:date="2018-09-02T09:21:00Z">
        <w:r w:rsidR="00D96A44" w:rsidRPr="00504211" w:rsidDel="00504211">
          <w:rPr>
            <w:rFonts w:ascii="Arial Narrow" w:eastAsia="Arial Narrow" w:hAnsi="Arial Narrow" w:cs="Arial Narrow"/>
            <w:strike/>
            <w:highlight w:val="white"/>
            <w:rPrChange w:id="58" w:author="Mewang Gyeltshen" w:date="2018-09-02T09:31:00Z">
              <w:rPr>
                <w:rFonts w:ascii="Arial Narrow" w:eastAsia="Arial Narrow" w:hAnsi="Arial Narrow" w:cs="Arial Narrow"/>
                <w:highlight w:val="white"/>
              </w:rPr>
            </w:rPrChange>
          </w:rPr>
          <w:delText xml:space="preserve">The major challenge faced by the agriculture sector is the impact of climate change as </w:delText>
        </w:r>
      </w:del>
      <w:del w:id="59" w:author="Mewang Gyeltshen" w:date="2018-09-02T09:36:00Z">
        <w:r w:rsidR="00D96A44" w:rsidRPr="00504211" w:rsidDel="0079206E">
          <w:rPr>
            <w:rFonts w:ascii="Arial Narrow" w:eastAsia="Arial Narrow" w:hAnsi="Arial Narrow" w:cs="Arial Narrow"/>
            <w:strike/>
            <w:highlight w:val="white"/>
            <w:rPrChange w:id="60" w:author="Mewang Gyeltshen" w:date="2018-09-02T09:31:00Z">
              <w:rPr>
                <w:rFonts w:ascii="Arial Narrow" w:eastAsia="Arial Narrow" w:hAnsi="Arial Narrow" w:cs="Arial Narrow"/>
                <w:highlight w:val="white"/>
              </w:rPr>
            </w:rPrChange>
          </w:rPr>
          <w:delText>agriculture is highly dependent on climate (e.g.</w:delText>
        </w:r>
      </w:del>
      <w:del w:id="61" w:author="Mewang Gyeltshen" w:date="2018-09-02T09:22:00Z">
        <w:r w:rsidR="00D96A44" w:rsidRPr="00504211" w:rsidDel="00504211">
          <w:rPr>
            <w:rFonts w:ascii="Arial Narrow" w:eastAsia="Arial Narrow" w:hAnsi="Arial Narrow" w:cs="Arial Narrow"/>
            <w:strike/>
            <w:highlight w:val="white"/>
            <w:rPrChange w:id="62" w:author="Mewang Gyeltshen" w:date="2018-09-02T09:31:00Z">
              <w:rPr>
                <w:rFonts w:ascii="Arial Narrow" w:eastAsia="Arial Narrow" w:hAnsi="Arial Narrow" w:cs="Arial Narrow"/>
                <w:highlight w:val="white"/>
              </w:rPr>
            </w:rPrChange>
          </w:rPr>
          <w:delText xml:space="preserve"> farm productions are highly dependent on perennial streams and timing of the monsoons for irrigation purpose</w:delText>
        </w:r>
      </w:del>
      <w:del w:id="63" w:author="Mewang Gyeltshen" w:date="2018-09-02T09:36:00Z">
        <w:r w:rsidR="00D96A44" w:rsidRPr="00504211" w:rsidDel="0079206E">
          <w:rPr>
            <w:rFonts w:ascii="Arial Narrow" w:eastAsia="Arial Narrow" w:hAnsi="Arial Narrow" w:cs="Arial Narrow"/>
            <w:strike/>
            <w:highlight w:val="white"/>
            <w:rPrChange w:id="64" w:author="Mewang Gyeltshen" w:date="2018-09-02T09:31:00Z">
              <w:rPr>
                <w:rFonts w:ascii="Arial Narrow" w:eastAsia="Arial Narrow" w:hAnsi="Arial Narrow" w:cs="Arial Narrow"/>
                <w:highlight w:val="white"/>
              </w:rPr>
            </w:rPrChange>
          </w:rPr>
          <w:delText xml:space="preserve">). Consequently, the impacts of climate change on </w:delText>
        </w:r>
        <w:r w:rsidR="00D96A44" w:rsidRPr="00434DAA" w:rsidDel="0079206E">
          <w:rPr>
            <w:rFonts w:ascii="Arial Narrow" w:eastAsia="Arial Narrow" w:hAnsi="Arial Narrow" w:cs="Arial Narrow"/>
            <w:strike/>
            <w:highlight w:val="white"/>
            <w:rPrChange w:id="65" w:author="Mewang Gyeltshen" w:date="2018-09-02T08:53:00Z">
              <w:rPr>
                <w:rFonts w:ascii="Arial Narrow" w:eastAsia="Arial Narrow" w:hAnsi="Arial Narrow" w:cs="Arial Narrow"/>
                <w:highlight w:val="white"/>
              </w:rPr>
            </w:rPrChange>
          </w:rPr>
          <w:delText>agriculture, and agriculture’s ability to adapt to and mitigate the impacts of climate change, are critical issues for agricultur</w:delText>
        </w:r>
      </w:del>
      <w:del w:id="66" w:author="Mewang Gyeltshen" w:date="2018-09-02T08:52:00Z">
        <w:r w:rsidR="00D96A44" w:rsidRPr="00434DAA" w:rsidDel="00434DAA">
          <w:rPr>
            <w:rFonts w:ascii="Arial Narrow" w:eastAsia="Arial Narrow" w:hAnsi="Arial Narrow" w:cs="Arial Narrow"/>
            <w:strike/>
            <w:highlight w:val="white"/>
            <w:rPrChange w:id="67" w:author="Mewang Gyeltshen" w:date="2018-09-02T08:53:00Z">
              <w:rPr>
                <w:rFonts w:ascii="Arial Narrow" w:eastAsia="Arial Narrow" w:hAnsi="Arial Narrow" w:cs="Arial Narrow"/>
                <w:highlight w:val="white"/>
              </w:rPr>
            </w:rPrChange>
          </w:rPr>
          <w:delText>e</w:delText>
        </w:r>
      </w:del>
      <w:del w:id="68" w:author="Mewang Gyeltshen" w:date="2018-09-02T09:36:00Z">
        <w:r w:rsidR="00D96A44" w:rsidRPr="00434DAA" w:rsidDel="0079206E">
          <w:rPr>
            <w:rFonts w:ascii="Arial Narrow" w:eastAsia="Arial Narrow" w:hAnsi="Arial Narrow" w:cs="Arial Narrow"/>
            <w:strike/>
            <w:highlight w:val="white"/>
            <w:rPrChange w:id="69" w:author="Mewang Gyeltshen" w:date="2018-09-02T08:53:00Z">
              <w:rPr>
                <w:rFonts w:ascii="Arial Narrow" w:eastAsia="Arial Narrow" w:hAnsi="Arial Narrow" w:cs="Arial Narrow"/>
                <w:highlight w:val="white"/>
              </w:rPr>
            </w:rPrChange>
          </w:rPr>
          <w:delText xml:space="preserve"> households as well as the genera</w:delText>
        </w:r>
        <w:r w:rsidR="00D96A44" w:rsidDel="0079206E">
          <w:rPr>
            <w:rFonts w:ascii="Arial Narrow" w:eastAsia="Arial Narrow" w:hAnsi="Arial Narrow" w:cs="Arial Narrow"/>
            <w:highlight w:val="white"/>
          </w:rPr>
          <w:delText xml:space="preserve">l </w:delText>
        </w:r>
        <w:r w:rsidR="00D96A44" w:rsidRPr="00434DAA" w:rsidDel="0079206E">
          <w:rPr>
            <w:rFonts w:ascii="Arial Narrow" w:eastAsia="Arial Narrow" w:hAnsi="Arial Narrow" w:cs="Arial Narrow"/>
            <w:strike/>
            <w:highlight w:val="white"/>
            <w:rPrChange w:id="70" w:author="Mewang Gyeltshen" w:date="2018-09-02T08:53:00Z">
              <w:rPr>
                <w:rFonts w:ascii="Arial Narrow" w:eastAsia="Arial Narrow" w:hAnsi="Arial Narrow" w:cs="Arial Narrow"/>
                <w:highlight w:val="white"/>
              </w:rPr>
            </w:rPrChange>
          </w:rPr>
          <w:delText>public and public policy decision makers.</w:delText>
        </w:r>
      </w:del>
    </w:p>
    <w:p w14:paraId="33D20083" w14:textId="77777777" w:rsidR="004C4EDE" w:rsidRPr="00564017" w:rsidRDefault="004C4EDE" w:rsidP="004C4EDE">
      <w:pPr>
        <w:jc w:val="both"/>
        <w:rPr>
          <w:ins w:id="71" w:author="Dechen Zam" w:date="2018-09-03T23:46:00Z"/>
          <w:rFonts w:ascii="Arial" w:hAnsi="Arial" w:cs="Arial"/>
          <w:iCs/>
          <w:color w:val="76923C"/>
          <w:sz w:val="18"/>
          <w:szCs w:val="18"/>
          <w:lang w:val="en-GB"/>
        </w:rPr>
      </w:pPr>
      <w:ins w:id="72" w:author="Dechen Zam" w:date="2018-09-03T23:46:00Z">
        <w:r w:rsidRPr="00564017">
          <w:rPr>
            <w:rFonts w:ascii="Arial" w:hAnsi="Arial" w:cs="Arial"/>
            <w:iCs/>
            <w:color w:val="76923C"/>
            <w:sz w:val="18"/>
            <w:szCs w:val="18"/>
            <w:lang w:val="en-GB"/>
          </w:rPr>
          <w:t>Bhutan is endowed with enormous water resources draining 2238 m</w:t>
        </w:r>
        <w:r w:rsidRPr="00564017">
          <w:rPr>
            <w:rFonts w:ascii="Arial" w:hAnsi="Arial" w:cs="Arial"/>
            <w:iCs/>
            <w:color w:val="76923C"/>
            <w:sz w:val="18"/>
            <w:szCs w:val="18"/>
            <w:vertAlign w:val="superscript"/>
            <w:lang w:val="en-GB"/>
          </w:rPr>
          <w:t>3</w:t>
        </w:r>
        <w:r w:rsidRPr="00564017">
          <w:rPr>
            <w:rFonts w:ascii="Arial" w:hAnsi="Arial" w:cs="Arial"/>
            <w:iCs/>
            <w:color w:val="76923C"/>
            <w:sz w:val="18"/>
            <w:szCs w:val="18"/>
            <w:lang w:val="en-GB"/>
          </w:rPr>
          <w:t>/sec annually but precipitation and surface runoff are the main sources of water (</w:t>
        </w:r>
        <w:proofErr w:type="spellStart"/>
        <w:r w:rsidRPr="00564017">
          <w:rPr>
            <w:rFonts w:ascii="Arial" w:hAnsi="Arial" w:cs="Arial"/>
            <w:iCs/>
            <w:color w:val="76923C"/>
            <w:sz w:val="18"/>
            <w:szCs w:val="18"/>
            <w:lang w:val="en-GB"/>
          </w:rPr>
          <w:t>DoA</w:t>
        </w:r>
        <w:proofErr w:type="spellEnd"/>
        <w:r w:rsidRPr="00564017">
          <w:rPr>
            <w:rFonts w:ascii="Arial" w:hAnsi="Arial" w:cs="Arial"/>
            <w:iCs/>
            <w:color w:val="76923C"/>
            <w:sz w:val="18"/>
            <w:szCs w:val="18"/>
            <w:lang w:val="en-GB"/>
          </w:rPr>
          <w:t>, National Irrigation Master plan 2016) which are highly susceptible to changes in seasonal water availability, floods, and landslides which in turns are influenced by anticipated changes in climatic parameters like rainfall and temperature. As a result, it is expected that climate change may not only negatively impact rain-fed agriculture, but also irrigated agriculture production and Bhutan’s energy source (Hydro power). Further, about three forth of the agriculture land in Bhutan is rain-fed and depend almost entirely on monsoon rains for crop production. Hence the impact of climate change on Bhutan’s overall agriculture production will be severe. It is predicted that agriculture production may decline by 4 to 10% in the future if appropriate measures are not taken to mitigate or adapt to climate change. Changes in weather and climate are already having an impact on regional ecosystems, evident by significant losses in the size and distribution of Himalayan glaciers, as well as the decreased water availability for irrigation, agriculture, hydropower and household uses (Shrestha et al. 2012).</w:t>
        </w:r>
      </w:ins>
    </w:p>
    <w:p w14:paraId="1A6A6687" w14:textId="77777777" w:rsidR="004C4EDE" w:rsidRPr="00564017" w:rsidRDefault="004C4EDE" w:rsidP="004C4EDE">
      <w:pPr>
        <w:jc w:val="both"/>
        <w:rPr>
          <w:ins w:id="73" w:author="Dechen Zam" w:date="2018-09-03T23:46:00Z"/>
          <w:rFonts w:ascii="Arial" w:hAnsi="Arial" w:cs="Arial"/>
          <w:iCs/>
          <w:color w:val="76923C"/>
          <w:sz w:val="18"/>
          <w:szCs w:val="18"/>
          <w:lang w:val="en-GB"/>
        </w:rPr>
      </w:pPr>
      <w:ins w:id="74" w:author="Dechen Zam" w:date="2018-09-03T23:46:00Z">
        <w:r w:rsidRPr="00564017">
          <w:rPr>
            <w:rFonts w:ascii="Arial" w:hAnsi="Arial" w:cs="Arial"/>
            <w:iCs/>
            <w:color w:val="76923C"/>
            <w:sz w:val="18"/>
            <w:szCs w:val="18"/>
            <w:lang w:val="en-GB"/>
          </w:rPr>
          <w:t>Temperature and precipitation are two key climatic variables most influenced by climate change, which is predicted to affect seasonal water availability having greater impact on country’s overall economy. Hydro-meteorological data projections point out a change in climatic variables with overall increase in temperature and large spatial and temporal variations in rainfall (TA 8623 R5, 2016). Bhutan’s annual average temperature is likely to increase by 1</w:t>
        </w:r>
        <w:r w:rsidRPr="00564017">
          <w:rPr>
            <w:rFonts w:ascii="Arial" w:hAnsi="Arial" w:cs="Arial"/>
            <w:iCs/>
            <w:color w:val="76923C"/>
            <w:sz w:val="18"/>
            <w:szCs w:val="18"/>
            <w:vertAlign w:val="superscript"/>
            <w:lang w:val="en-GB"/>
          </w:rPr>
          <w:t>o</w:t>
        </w:r>
        <w:r w:rsidRPr="00564017">
          <w:rPr>
            <w:rFonts w:ascii="Arial" w:hAnsi="Arial" w:cs="Arial"/>
            <w:iCs/>
            <w:color w:val="76923C"/>
            <w:sz w:val="18"/>
            <w:szCs w:val="18"/>
            <w:lang w:val="en-GB"/>
          </w:rPr>
          <w:t>C from 2010 to 2039, and by 2</w:t>
        </w:r>
        <w:r w:rsidRPr="00564017">
          <w:rPr>
            <w:rFonts w:ascii="Arial" w:hAnsi="Arial" w:cs="Arial"/>
            <w:iCs/>
            <w:color w:val="76923C"/>
            <w:sz w:val="18"/>
            <w:szCs w:val="18"/>
            <w:vertAlign w:val="superscript"/>
            <w:lang w:val="en-GB"/>
          </w:rPr>
          <w:t>o</w:t>
        </w:r>
        <w:r w:rsidRPr="00564017">
          <w:rPr>
            <w:rFonts w:ascii="Arial" w:hAnsi="Arial" w:cs="Arial"/>
            <w:iCs/>
            <w:color w:val="76923C"/>
            <w:sz w:val="18"/>
            <w:szCs w:val="18"/>
            <w:lang w:val="en-GB"/>
          </w:rPr>
          <w:t>C from 2040 to 2069 and project changes in the amount and seasonality of precipitation, with wetter conditions in the warm monsoon months, and slightly drier conditions in dry winter months (BMCI, 2016). The change in the amount and seasonality of precipitation will likely affect not only the hydropower and domestic water sector of Bhutan, but also the water used for irrigation.</w:t>
        </w:r>
      </w:ins>
    </w:p>
    <w:p w14:paraId="37B76AA2" w14:textId="77777777" w:rsidR="004C4EDE" w:rsidRDefault="004C4EDE" w:rsidP="004C4EDE">
      <w:pPr>
        <w:jc w:val="both"/>
        <w:rPr>
          <w:ins w:id="75" w:author="Dechen Zam" w:date="2018-09-03T23:46:00Z"/>
          <w:rFonts w:ascii="Arial" w:hAnsi="Arial" w:cs="Arial"/>
          <w:iCs/>
          <w:color w:val="76923C"/>
          <w:sz w:val="18"/>
          <w:szCs w:val="18"/>
          <w:lang w:val="en-GB"/>
        </w:rPr>
      </w:pPr>
      <w:ins w:id="76" w:author="Dechen Zam" w:date="2018-09-03T23:46:00Z">
        <w:r w:rsidRPr="00564017">
          <w:rPr>
            <w:rFonts w:ascii="Arial" w:hAnsi="Arial" w:cs="Arial"/>
            <w:iCs/>
            <w:color w:val="76923C"/>
            <w:sz w:val="18"/>
            <w:szCs w:val="18"/>
            <w:lang w:val="en-GB"/>
          </w:rPr>
          <w:t xml:space="preserve">Although Bhutan has not experienced severe water shortages in the past, reports of dwindling water sources are increasing, and climate change may render the country much more vulnerable. All districts have noted the issue of acute water shortages for drinking and attributed such recent issues, as increasing fallowing of agricultural land in the rural communities, to the drying of water sources. The increasing demand for water flowing in from all the country means that adaptation measures are necessary for the efficient use of water, and also deal with impacts of climate change on water resources. </w:t>
        </w:r>
      </w:ins>
    </w:p>
    <w:p w14:paraId="7EEC00B6" w14:textId="7FC15A70" w:rsidR="004C4EDE" w:rsidRPr="00564017" w:rsidRDefault="004C4EDE" w:rsidP="004C4EDE">
      <w:pPr>
        <w:jc w:val="both"/>
        <w:rPr>
          <w:ins w:id="77" w:author="Dechen Zam" w:date="2018-09-03T23:46:00Z"/>
          <w:rFonts w:ascii="Arial" w:hAnsi="Arial" w:cs="Arial"/>
          <w:iCs/>
          <w:color w:val="76923C"/>
          <w:sz w:val="18"/>
          <w:szCs w:val="18"/>
          <w:lang w:val="en-GB"/>
        </w:rPr>
      </w:pPr>
      <w:ins w:id="78" w:author="Dechen Zam" w:date="2018-09-03T23:46:00Z">
        <w:r w:rsidRPr="00564017">
          <w:rPr>
            <w:rFonts w:ascii="Arial" w:hAnsi="Arial" w:cs="Arial"/>
            <w:iCs/>
            <w:color w:val="76923C"/>
            <w:sz w:val="18"/>
            <w:szCs w:val="18"/>
            <w:lang w:val="en-GB"/>
          </w:rPr>
          <w:t>Therefore, it is envisaged that the project will not only look at adaptation measures at the local project site but would have far reaching implication at the national level because of its dependence on water resources for hydro power generation that is the backbone of national economy.</w:t>
        </w:r>
      </w:ins>
    </w:p>
    <w:p w14:paraId="7C32309B" w14:textId="77777777" w:rsidR="004C4EDE" w:rsidRPr="00434DAA" w:rsidRDefault="004C4EDE">
      <w:pPr>
        <w:pStyle w:val="Normal1"/>
        <w:jc w:val="both"/>
        <w:rPr>
          <w:rFonts w:ascii="Arial Narrow" w:eastAsia="Arial Narrow" w:hAnsi="Arial Narrow" w:cs="Arial Narrow"/>
          <w:strike/>
          <w:highlight w:val="white"/>
          <w:rPrChange w:id="79" w:author="Mewang Gyeltshen" w:date="2018-09-02T08:53:00Z">
            <w:rPr>
              <w:rFonts w:ascii="Arial Narrow" w:eastAsia="Arial Narrow" w:hAnsi="Arial Narrow" w:cs="Arial Narrow"/>
              <w:highlight w:val="white"/>
            </w:rPr>
          </w:rPrChange>
        </w:rPr>
      </w:pPr>
    </w:p>
    <w:p w14:paraId="5C239F5A" w14:textId="77777777" w:rsidR="00C50B39" w:rsidRDefault="00C50B39">
      <w:pPr>
        <w:pStyle w:val="Normal1"/>
        <w:jc w:val="both"/>
        <w:rPr>
          <w:rFonts w:ascii="Arial Narrow" w:eastAsia="Arial Narrow" w:hAnsi="Arial Narrow" w:cs="Arial Narrow"/>
          <w:highlight w:val="white"/>
        </w:rPr>
      </w:pPr>
    </w:p>
    <w:p w14:paraId="2A24AB48" w14:textId="03B9B445" w:rsidR="003C3735" w:rsidRDefault="004C4EDE">
      <w:pPr>
        <w:pStyle w:val="Normal1"/>
        <w:jc w:val="both"/>
        <w:rPr>
          <w:ins w:id="80" w:author="Mewang Gyeltshen" w:date="2018-09-02T09:42:00Z"/>
          <w:rFonts w:ascii="Arial Narrow" w:eastAsia="Arial Narrow" w:hAnsi="Arial Narrow" w:cs="Arial Narrow"/>
          <w:highlight w:val="white"/>
        </w:rPr>
      </w:pPr>
      <w:proofErr w:type="spellStart"/>
      <w:ins w:id="81" w:author="Dechen Zam" w:date="2018-09-03T23:46:00Z">
        <w:r>
          <w:rPr>
            <w:rFonts w:ascii="Arial Narrow" w:eastAsia="Arial Narrow" w:hAnsi="Arial Narrow" w:cs="Arial Narrow"/>
            <w:highlight w:val="white"/>
          </w:rPr>
          <w:lastRenderedPageBreak/>
          <w:t>The</w:t>
        </w:r>
      </w:ins>
      <w:ins w:id="82" w:author="Mewang Gyeltshen" w:date="2018-09-02T09:33:00Z">
        <w:del w:id="83" w:author="Dechen Zam" w:date="2018-09-03T23:46:00Z">
          <w:r w:rsidR="0079206E" w:rsidDel="004C4EDE">
            <w:rPr>
              <w:rFonts w:ascii="Arial Narrow" w:eastAsia="Arial Narrow" w:hAnsi="Arial Narrow" w:cs="Arial Narrow"/>
              <w:highlight w:val="white"/>
            </w:rPr>
            <w:delText xml:space="preserve">Therefore, </w:delText>
          </w:r>
        </w:del>
      </w:ins>
      <w:ins w:id="84" w:author="Mewang Gyeltshen" w:date="2018-09-02T09:34:00Z">
        <w:del w:id="85" w:author="Dechen Zam" w:date="2018-09-03T23:46:00Z">
          <w:r w:rsidR="0079206E" w:rsidDel="004C4EDE">
            <w:rPr>
              <w:rFonts w:ascii="Arial Narrow" w:eastAsia="Arial Narrow" w:hAnsi="Arial Narrow" w:cs="Arial Narrow"/>
              <w:highlight w:val="white"/>
            </w:rPr>
            <w:delText>t</w:delText>
          </w:r>
        </w:del>
        <w:del w:id="86" w:author="Dechen Zam" w:date="2018-09-03T23:47:00Z">
          <w:r w:rsidR="0079206E" w:rsidDel="004C4EDE">
            <w:rPr>
              <w:rFonts w:ascii="Arial Narrow" w:eastAsia="Arial Narrow" w:hAnsi="Arial Narrow" w:cs="Arial Narrow"/>
              <w:highlight w:val="white"/>
            </w:rPr>
            <w:delText xml:space="preserve">he </w:delText>
          </w:r>
        </w:del>
        <w:r w:rsidR="0079206E">
          <w:rPr>
            <w:rFonts w:ascii="Arial Narrow" w:eastAsia="Arial Narrow" w:hAnsi="Arial Narrow" w:cs="Arial Narrow"/>
            <w:highlight w:val="white"/>
          </w:rPr>
          <w:t>AF</w:t>
        </w:r>
        <w:proofErr w:type="spellEnd"/>
        <w:r w:rsidR="0079206E">
          <w:rPr>
            <w:rFonts w:ascii="Arial Narrow" w:eastAsia="Arial Narrow" w:hAnsi="Arial Narrow" w:cs="Arial Narrow"/>
            <w:highlight w:val="white"/>
          </w:rPr>
          <w:t xml:space="preserve"> project propose</w:t>
        </w:r>
      </w:ins>
      <w:ins w:id="87" w:author="Mewang Gyeltshen" w:date="2018-09-02T09:35:00Z">
        <w:r w:rsidR="0079206E">
          <w:rPr>
            <w:rFonts w:ascii="Arial Narrow" w:eastAsia="Arial Narrow" w:hAnsi="Arial Narrow" w:cs="Arial Narrow"/>
            <w:highlight w:val="white"/>
          </w:rPr>
          <w:t>s</w:t>
        </w:r>
      </w:ins>
      <w:ins w:id="88" w:author="Mewang Gyeltshen" w:date="2018-09-02T09:34:00Z">
        <w:r w:rsidR="0079206E">
          <w:rPr>
            <w:rFonts w:ascii="Arial Narrow" w:eastAsia="Arial Narrow" w:hAnsi="Arial Narrow" w:cs="Arial Narrow"/>
            <w:highlight w:val="white"/>
          </w:rPr>
          <w:t xml:space="preserve"> three </w:t>
        </w:r>
      </w:ins>
      <w:ins w:id="89" w:author="Mewang Gyeltshen" w:date="2018-09-02T09:35:00Z">
        <w:r w:rsidR="0079206E">
          <w:rPr>
            <w:rFonts w:ascii="Arial Narrow" w:eastAsia="Arial Narrow" w:hAnsi="Arial Narrow" w:cs="Arial Narrow"/>
            <w:highlight w:val="white"/>
          </w:rPr>
          <w:t>specific</w:t>
        </w:r>
      </w:ins>
      <w:ins w:id="90" w:author="Mewang Gyeltshen" w:date="2018-09-02T09:34:00Z">
        <w:r w:rsidR="0079206E">
          <w:rPr>
            <w:rFonts w:ascii="Arial Narrow" w:eastAsia="Arial Narrow" w:hAnsi="Arial Narrow" w:cs="Arial Narrow"/>
            <w:highlight w:val="white"/>
          </w:rPr>
          <w:t xml:space="preserve"> components</w:t>
        </w:r>
      </w:ins>
      <w:ins w:id="91" w:author="Mewang Gyeltshen" w:date="2018-09-02T09:39:00Z">
        <w:r w:rsidR="0079206E">
          <w:rPr>
            <w:rFonts w:ascii="Arial Narrow" w:eastAsia="Arial Narrow" w:hAnsi="Arial Narrow" w:cs="Arial Narrow"/>
            <w:highlight w:val="white"/>
          </w:rPr>
          <w:t xml:space="preserve"> that focuses on (</w:t>
        </w:r>
        <w:proofErr w:type="spellStart"/>
        <w:r w:rsidR="0079206E">
          <w:rPr>
            <w:rFonts w:ascii="Arial Narrow" w:eastAsia="Arial Narrow" w:hAnsi="Arial Narrow" w:cs="Arial Narrow"/>
            <w:highlight w:val="white"/>
          </w:rPr>
          <w:t>i</w:t>
        </w:r>
        <w:proofErr w:type="spellEnd"/>
        <w:r w:rsidR="0079206E">
          <w:rPr>
            <w:rFonts w:ascii="Arial Narrow" w:eastAsia="Arial Narrow" w:hAnsi="Arial Narrow" w:cs="Arial Narrow"/>
            <w:highlight w:val="white"/>
          </w:rPr>
          <w:t xml:space="preserve">) </w:t>
        </w:r>
      </w:ins>
      <w:ins w:id="92" w:author="Mewang Gyeltshen" w:date="2018-09-02T09:41:00Z">
        <w:r w:rsidR="0079206E">
          <w:rPr>
            <w:rFonts w:ascii="Arial Narrow" w:eastAsia="Arial Narrow" w:hAnsi="Arial Narrow" w:cs="Arial Narrow"/>
            <w:highlight w:val="white"/>
          </w:rPr>
          <w:t xml:space="preserve">diversification and </w:t>
        </w:r>
      </w:ins>
      <w:ins w:id="93" w:author="Mewang Gyeltshen" w:date="2018-09-02T09:42:00Z">
        <w:r w:rsidR="003C3735">
          <w:rPr>
            <w:rFonts w:ascii="Arial Narrow" w:eastAsia="Arial Narrow" w:hAnsi="Arial Narrow" w:cs="Arial Narrow"/>
            <w:highlight w:val="white"/>
          </w:rPr>
          <w:t>explode productivity to ensuring food security and (</w:t>
        </w:r>
      </w:ins>
      <w:ins w:id="94" w:author="Mewang Gyeltshen" w:date="2018-09-02T09:41:00Z">
        <w:r w:rsidR="0079206E">
          <w:rPr>
            <w:rFonts w:ascii="Arial Narrow" w:eastAsia="Arial Narrow" w:hAnsi="Arial Narrow" w:cs="Arial Narrow"/>
            <w:highlight w:val="white"/>
          </w:rPr>
          <w:t>ration of alternate energy resources</w:t>
        </w:r>
      </w:ins>
      <w:ins w:id="95" w:author="Mewang Gyeltshen" w:date="2018-09-02T09:39:00Z">
        <w:r w:rsidR="0079206E">
          <w:rPr>
            <w:rFonts w:ascii="Arial Narrow" w:eastAsia="Arial Narrow" w:hAnsi="Arial Narrow" w:cs="Arial Narrow"/>
            <w:highlight w:val="white"/>
          </w:rPr>
          <w:t xml:space="preserve">, (ii) </w:t>
        </w:r>
      </w:ins>
      <w:ins w:id="96" w:author="Mewang Gyeltshen" w:date="2018-09-02T09:41:00Z">
        <w:r w:rsidR="003C3735">
          <w:rPr>
            <w:rFonts w:ascii="Arial Narrow" w:eastAsia="Arial Narrow" w:hAnsi="Arial Narrow" w:cs="Arial Narrow"/>
            <w:highlight w:val="white"/>
          </w:rPr>
          <w:t>Enh</w:t>
        </w:r>
      </w:ins>
      <w:ins w:id="97" w:author="Mewang Gyeltshen" w:date="2018-09-02T09:42:00Z">
        <w:r w:rsidR="003C3735">
          <w:rPr>
            <w:rFonts w:ascii="Arial Narrow" w:eastAsia="Arial Narrow" w:hAnsi="Arial Narrow" w:cs="Arial Narrow"/>
            <w:highlight w:val="white"/>
          </w:rPr>
          <w:t>a</w:t>
        </w:r>
      </w:ins>
      <w:ins w:id="98" w:author="Mewang Gyeltshen" w:date="2018-09-02T09:41:00Z">
        <w:r w:rsidR="003C3735">
          <w:rPr>
            <w:rFonts w:ascii="Arial Narrow" w:eastAsia="Arial Narrow" w:hAnsi="Arial Narrow" w:cs="Arial Narrow"/>
            <w:highlight w:val="white"/>
          </w:rPr>
          <w:t>nce crop production an</w:t>
        </w:r>
      </w:ins>
      <w:ins w:id="99" w:author="Mewang Gyeltshen" w:date="2018-09-02T09:39:00Z">
        <w:r w:rsidR="003C3735">
          <w:rPr>
            <w:rFonts w:ascii="Arial Narrow" w:eastAsia="Arial Narrow" w:hAnsi="Arial Narrow" w:cs="Arial Narrow"/>
            <w:highlight w:val="white"/>
          </w:rPr>
          <w:t xml:space="preserve">d </w:t>
        </w:r>
      </w:ins>
      <w:ins w:id="100" w:author="Mewang Gyeltshen" w:date="2018-09-02T09:42:00Z">
        <w:r w:rsidR="003C3735">
          <w:rPr>
            <w:rFonts w:ascii="Arial Narrow" w:eastAsia="Arial Narrow" w:hAnsi="Arial Narrow" w:cs="Arial Narrow"/>
            <w:highlight w:val="white"/>
          </w:rPr>
          <w:t>(i</w:t>
        </w:r>
      </w:ins>
      <w:ins w:id="101" w:author="Mewang Gyeltshen" w:date="2018-09-02T09:39:00Z">
        <w:r w:rsidR="003C3735">
          <w:rPr>
            <w:rFonts w:ascii="Arial Narrow" w:eastAsia="Arial Narrow" w:hAnsi="Arial Narrow" w:cs="Arial Narrow"/>
            <w:highlight w:val="white"/>
          </w:rPr>
          <w:t>ii)</w:t>
        </w:r>
        <w:r w:rsidR="0079206E">
          <w:rPr>
            <w:rFonts w:ascii="Arial Narrow" w:eastAsia="Arial Narrow" w:hAnsi="Arial Narrow" w:cs="Arial Narrow"/>
            <w:highlight w:val="white"/>
          </w:rPr>
          <w:t xml:space="preserve"> </w:t>
        </w:r>
      </w:ins>
      <w:ins w:id="102" w:author="Mewang Gyeltshen" w:date="2018-09-02T09:42:00Z">
        <w:r w:rsidR="003C3735">
          <w:rPr>
            <w:rFonts w:ascii="Arial Narrow" w:eastAsia="Arial Narrow" w:hAnsi="Arial Narrow" w:cs="Arial Narrow"/>
            <w:highlight w:val="white"/>
          </w:rPr>
          <w:t>establishment of production infrastructures powered by alternative energy syste</w:t>
        </w:r>
      </w:ins>
      <w:ins w:id="103" w:author="Mewang Gyeltshen" w:date="2018-09-02T09:43:00Z">
        <w:r w:rsidR="003C3735">
          <w:rPr>
            <w:rFonts w:ascii="Arial Narrow" w:eastAsia="Arial Narrow" w:hAnsi="Arial Narrow" w:cs="Arial Narrow"/>
            <w:highlight w:val="white"/>
          </w:rPr>
          <w:t>m</w:t>
        </w:r>
      </w:ins>
      <w:ins w:id="104" w:author="Mewang Gyeltshen" w:date="2018-09-02T09:42:00Z">
        <w:r w:rsidR="00052573">
          <w:rPr>
            <w:rFonts w:ascii="Arial Narrow" w:eastAsia="Arial Narrow" w:hAnsi="Arial Narrow" w:cs="Arial Narrow"/>
            <w:highlight w:val="white"/>
          </w:rPr>
          <w:t>.</w:t>
        </w:r>
      </w:ins>
    </w:p>
    <w:p w14:paraId="2FCB876D" w14:textId="77777777" w:rsidR="003C3735" w:rsidRDefault="003C3735">
      <w:pPr>
        <w:pStyle w:val="Normal1"/>
        <w:jc w:val="both"/>
        <w:rPr>
          <w:ins w:id="105" w:author="Mewang Gyeltshen" w:date="2018-09-02T09:43:00Z"/>
          <w:rFonts w:ascii="Arial Narrow" w:eastAsia="Arial Narrow" w:hAnsi="Arial Narrow" w:cs="Arial Narrow"/>
          <w:highlight w:val="white"/>
        </w:rPr>
      </w:pPr>
    </w:p>
    <w:p w14:paraId="5DA531CF" w14:textId="19DFBCEF" w:rsidR="00C50B39" w:rsidDel="003C3735" w:rsidRDefault="00D96A44">
      <w:pPr>
        <w:pStyle w:val="Normal1"/>
        <w:jc w:val="both"/>
        <w:rPr>
          <w:del w:id="106" w:author="Mewang Gyeltshen" w:date="2018-09-02T09:43:00Z"/>
          <w:rFonts w:ascii="Arial Narrow" w:eastAsia="Arial Narrow" w:hAnsi="Arial Narrow" w:cs="Arial Narrow"/>
          <w:highlight w:val="white"/>
        </w:rPr>
      </w:pPr>
      <w:del w:id="107" w:author="Mewang Gyeltshen" w:date="2018-09-02T09:43:00Z">
        <w:r w:rsidDel="003C3735">
          <w:rPr>
            <w:rFonts w:ascii="Arial Narrow" w:eastAsia="Arial Narrow" w:hAnsi="Arial Narrow" w:cs="Arial Narrow"/>
            <w:highlight w:val="white"/>
          </w:rPr>
          <w:delText xml:space="preserve">To sustain the economy growth under impending climate change, the diversification of energy supply mix using renewable energy resources is assessed to be a strategic measure to build up the national climate resilience. </w:delText>
        </w:r>
      </w:del>
    </w:p>
    <w:p w14:paraId="2574C48B" w14:textId="77777777" w:rsidR="00C50B39" w:rsidDel="007877A0" w:rsidRDefault="00C50B39">
      <w:pPr>
        <w:pStyle w:val="Normal1"/>
        <w:spacing w:after="120"/>
        <w:jc w:val="both"/>
        <w:rPr>
          <w:del w:id="108" w:author="Mewang Gyeltshen" w:date="2018-09-02T10:05:00Z"/>
          <w:rFonts w:ascii="Arial Narrow" w:eastAsia="Arial Narrow" w:hAnsi="Arial Narrow" w:cs="Arial Narrow"/>
          <w:b/>
          <w:highlight w:val="white"/>
        </w:rPr>
      </w:pPr>
    </w:p>
    <w:p w14:paraId="0BA4C305" w14:textId="77777777" w:rsidR="00C50B39" w:rsidRDefault="00D96A44">
      <w:pPr>
        <w:pStyle w:val="Normal1"/>
        <w:spacing w:after="120"/>
        <w:jc w:val="both"/>
        <w:rPr>
          <w:rFonts w:ascii="Arial Narrow" w:eastAsia="Arial Narrow" w:hAnsi="Arial Narrow" w:cs="Arial Narrow"/>
          <w:b/>
          <w:highlight w:val="white"/>
        </w:rPr>
      </w:pPr>
      <w:r>
        <w:rPr>
          <w:rFonts w:ascii="Arial Narrow" w:eastAsia="Arial Narrow" w:hAnsi="Arial Narrow" w:cs="Arial Narrow"/>
          <w:b/>
          <w:highlight w:val="white"/>
        </w:rPr>
        <w:t>Proposes Activities</w:t>
      </w:r>
    </w:p>
    <w:p w14:paraId="4ADA44F9" w14:textId="77777777" w:rsidR="00C50B39" w:rsidRDefault="00D96A44">
      <w:pPr>
        <w:pStyle w:val="Normal1"/>
        <w:rPr>
          <w:rFonts w:ascii="Arial Narrow" w:eastAsia="Arial Narrow" w:hAnsi="Arial Narrow" w:cs="Arial Narrow"/>
          <w:b/>
        </w:rPr>
      </w:pPr>
      <w:r>
        <w:rPr>
          <w:rFonts w:ascii="Arial Narrow" w:eastAsia="Arial Narrow" w:hAnsi="Arial Narrow" w:cs="Arial Narrow"/>
          <w:b/>
        </w:rPr>
        <w:t>Component 1: Diversification and exploration of Alternative Green Energy Resources</w:t>
      </w:r>
    </w:p>
    <w:p w14:paraId="3294DA1A" w14:textId="77777777" w:rsidR="00C50B39" w:rsidRDefault="00C50B39">
      <w:pPr>
        <w:pStyle w:val="Normal1"/>
        <w:rPr>
          <w:rFonts w:ascii="Arial Narrow" w:eastAsia="Arial Narrow" w:hAnsi="Arial Narrow" w:cs="Arial Narrow"/>
          <w:b/>
        </w:rPr>
      </w:pPr>
    </w:p>
    <w:p w14:paraId="172559B3" w14:textId="14437B98" w:rsidR="00052573" w:rsidRPr="0014001E" w:rsidRDefault="00052573">
      <w:pPr>
        <w:pStyle w:val="Normal1"/>
        <w:numPr>
          <w:ilvl w:val="1"/>
          <w:numId w:val="17"/>
        </w:numPr>
        <w:rPr>
          <w:ins w:id="109" w:author="Mewang Gyeltshen" w:date="2018-09-02T09:46:00Z"/>
          <w:rFonts w:ascii="Arial Narrow" w:eastAsia="Arial Narrow" w:hAnsi="Arial Narrow" w:cs="Arial Narrow"/>
          <w:b/>
          <w:rPrChange w:id="110" w:author="Mewang Gyeltshen" w:date="2018-09-02T09:52:00Z">
            <w:rPr>
              <w:ins w:id="111" w:author="Mewang Gyeltshen" w:date="2018-09-02T09:46:00Z"/>
              <w:rFonts w:ascii="Arial Narrow" w:eastAsia="Arial Narrow" w:hAnsi="Arial Narrow" w:cs="Arial Narrow"/>
            </w:rPr>
          </w:rPrChange>
        </w:rPr>
        <w:pPrChange w:id="112" w:author="Mewang Gyeltshen" w:date="2018-09-02T09:46:00Z">
          <w:pPr>
            <w:pStyle w:val="Normal1"/>
          </w:pPr>
        </w:pPrChange>
      </w:pPr>
      <w:ins w:id="113" w:author="Mewang Gyeltshen" w:date="2018-09-02T09:46:00Z">
        <w:r w:rsidRPr="0014001E">
          <w:rPr>
            <w:rFonts w:ascii="Arial Narrow" w:eastAsia="Arial Narrow" w:hAnsi="Arial Narrow" w:cs="Arial Narrow"/>
            <w:b/>
            <w:rPrChange w:id="114" w:author="Mewang Gyeltshen" w:date="2018-09-02T09:52:00Z">
              <w:rPr>
                <w:rFonts w:ascii="Arial Narrow" w:eastAsia="Arial Narrow" w:hAnsi="Arial Narrow" w:cs="Arial Narrow"/>
              </w:rPr>
            </w:rPrChange>
          </w:rPr>
          <w:t xml:space="preserve">Rationales for specific project </w:t>
        </w:r>
      </w:ins>
      <w:ins w:id="115" w:author="Mewang Gyeltshen" w:date="2018-09-02T09:45:00Z">
        <w:r w:rsidRPr="0014001E">
          <w:rPr>
            <w:rFonts w:ascii="Arial Narrow" w:eastAsia="Arial Narrow" w:hAnsi="Arial Narrow" w:cs="Arial Narrow"/>
            <w:b/>
            <w:rPrChange w:id="116" w:author="Mewang Gyeltshen" w:date="2018-09-02T09:52:00Z">
              <w:rPr>
                <w:rFonts w:ascii="Arial Narrow" w:eastAsia="Arial Narrow" w:hAnsi="Arial Narrow" w:cs="Arial Narrow"/>
              </w:rPr>
            </w:rPrChange>
          </w:rPr>
          <w:t>site selection</w:t>
        </w:r>
      </w:ins>
    </w:p>
    <w:p w14:paraId="137928E7" w14:textId="054BB5C5" w:rsidR="00052573" w:rsidRDefault="00052573" w:rsidP="007877A0">
      <w:pPr>
        <w:pStyle w:val="Normal1"/>
        <w:rPr>
          <w:ins w:id="117" w:author="Mewang Gyeltshen" w:date="2018-09-02T10:00:00Z"/>
          <w:rFonts w:ascii="Arial Narrow" w:eastAsia="Arial Narrow" w:hAnsi="Arial Narrow" w:cs="Arial Narrow"/>
        </w:rPr>
      </w:pPr>
      <w:ins w:id="118" w:author="Mewang Gyeltshen" w:date="2018-09-02T09:46:00Z">
        <w:r>
          <w:rPr>
            <w:rFonts w:ascii="Arial Narrow" w:eastAsia="Arial Narrow" w:hAnsi="Arial Narrow" w:cs="Arial Narrow"/>
          </w:rPr>
          <w:t>Renewable En</w:t>
        </w:r>
      </w:ins>
      <w:ins w:id="119" w:author="Mewang Gyeltshen" w:date="2018-09-02T09:47:00Z">
        <w:r>
          <w:rPr>
            <w:rFonts w:ascii="Arial Narrow" w:eastAsia="Arial Narrow" w:hAnsi="Arial Narrow" w:cs="Arial Narrow"/>
          </w:rPr>
          <w:t xml:space="preserve">ergy (RE) cannot be installed anywhere unless the specific site is assessed to be technically feasible, </w:t>
        </w:r>
      </w:ins>
      <w:ins w:id="120" w:author="Mewang Gyeltshen" w:date="2018-09-02T09:49:00Z">
        <w:r>
          <w:rPr>
            <w:rFonts w:ascii="Arial Narrow" w:eastAsia="Arial Narrow" w:hAnsi="Arial Narrow" w:cs="Arial Narrow"/>
          </w:rPr>
          <w:t xml:space="preserve">candidate </w:t>
        </w:r>
      </w:ins>
      <w:ins w:id="121" w:author="Mewang Gyeltshen" w:date="2018-09-02T09:48:00Z">
        <w:r>
          <w:rPr>
            <w:rFonts w:ascii="Arial Narrow" w:eastAsia="Arial Narrow" w:hAnsi="Arial Narrow" w:cs="Arial Narrow"/>
          </w:rPr>
          <w:t xml:space="preserve">project is socio-economically justifiable and environmentally </w:t>
        </w:r>
      </w:ins>
      <w:ins w:id="122" w:author="Mewang Gyeltshen" w:date="2018-09-02T09:49:00Z">
        <w:r>
          <w:rPr>
            <w:rFonts w:ascii="Arial Narrow" w:eastAsia="Arial Narrow" w:hAnsi="Arial Narrow" w:cs="Arial Narrow"/>
          </w:rPr>
          <w:t>favorable</w:t>
        </w:r>
      </w:ins>
      <w:ins w:id="123" w:author="Mewang Gyeltshen" w:date="2018-09-02T09:48:00Z">
        <w:r>
          <w:rPr>
            <w:rFonts w:ascii="Arial Narrow" w:eastAsia="Arial Narrow" w:hAnsi="Arial Narrow" w:cs="Arial Narrow"/>
          </w:rPr>
          <w:t>.</w:t>
        </w:r>
      </w:ins>
      <w:ins w:id="124" w:author="Mewang Gyeltshen" w:date="2018-09-02T09:49:00Z">
        <w:r>
          <w:rPr>
            <w:rFonts w:ascii="Arial Narrow" w:eastAsia="Arial Narrow" w:hAnsi="Arial Narrow" w:cs="Arial Narrow"/>
          </w:rPr>
          <w:t xml:space="preserve"> Under ADB TA, the detailed technical study has been carried out Shingkhar. The study report has revealed that the site has the potential to develop 30MW of solar and has recommended this potential be harnessed in three phases </w:t>
        </w:r>
      </w:ins>
      <w:ins w:id="125" w:author="Mewang Gyeltshen" w:date="2018-09-02T09:51:00Z">
        <w:r>
          <w:rPr>
            <w:rFonts w:ascii="Arial Narrow" w:eastAsia="Arial Narrow" w:hAnsi="Arial Narrow" w:cs="Arial Narrow"/>
          </w:rPr>
          <w:t xml:space="preserve">so that the lesson learned from first phase could be used to scale up the project development. Therefore, the proposed project size of 3 MW is being proposed </w:t>
        </w:r>
      </w:ins>
      <w:ins w:id="126" w:author="Mewang Gyeltshen" w:date="2018-09-02T09:52:00Z">
        <w:r w:rsidR="0014001E">
          <w:rPr>
            <w:rFonts w:ascii="Arial Narrow" w:eastAsia="Arial Narrow" w:hAnsi="Arial Narrow" w:cs="Arial Narrow"/>
          </w:rPr>
          <w:t xml:space="preserve">under AF fund as </w:t>
        </w:r>
      </w:ins>
      <w:ins w:id="127" w:author="Mewang Gyeltshen" w:date="2018-09-02T09:55:00Z">
        <w:r w:rsidR="007877A0">
          <w:rPr>
            <w:rFonts w:ascii="Arial Narrow" w:eastAsia="Arial Narrow" w:hAnsi="Arial Narrow" w:cs="Arial Narrow"/>
          </w:rPr>
          <w:t xml:space="preserve">fraction of larger capacity proposed to be </w:t>
        </w:r>
      </w:ins>
      <w:ins w:id="128" w:author="Mewang Gyeltshen" w:date="2018-09-02T09:52:00Z">
        <w:r w:rsidR="0014001E">
          <w:rPr>
            <w:rFonts w:ascii="Arial Narrow" w:eastAsia="Arial Narrow" w:hAnsi="Arial Narrow" w:cs="Arial Narrow"/>
          </w:rPr>
          <w:t>pilot</w:t>
        </w:r>
      </w:ins>
      <w:ins w:id="129" w:author="Mewang Gyeltshen" w:date="2018-09-02T09:55:00Z">
        <w:r w:rsidR="007877A0">
          <w:rPr>
            <w:rFonts w:ascii="Arial Narrow" w:eastAsia="Arial Narrow" w:hAnsi="Arial Narrow" w:cs="Arial Narrow"/>
          </w:rPr>
          <w:t>ed</w:t>
        </w:r>
      </w:ins>
      <w:ins w:id="130" w:author="Mewang Gyeltshen" w:date="2018-09-02T09:52:00Z">
        <w:r w:rsidR="0014001E">
          <w:rPr>
            <w:rFonts w:ascii="Arial Narrow" w:eastAsia="Arial Narrow" w:hAnsi="Arial Narrow" w:cs="Arial Narrow"/>
          </w:rPr>
          <w:t xml:space="preserve"> and use the lessons lea</w:t>
        </w:r>
        <w:r w:rsidR="007877A0">
          <w:rPr>
            <w:rFonts w:ascii="Arial Narrow" w:eastAsia="Arial Narrow" w:hAnsi="Arial Narrow" w:cs="Arial Narrow"/>
          </w:rPr>
          <w:t>rned to scale up the development to harness the full potential</w:t>
        </w:r>
        <w:r w:rsidR="0014001E">
          <w:rPr>
            <w:rFonts w:ascii="Arial Narrow" w:eastAsia="Arial Narrow" w:hAnsi="Arial Narrow" w:cs="Arial Narrow"/>
          </w:rPr>
          <w:t xml:space="preserve">. In other words, the proposed </w:t>
        </w:r>
      </w:ins>
      <w:ins w:id="131" w:author="Mewang Gyeltshen" w:date="2018-09-02T09:53:00Z">
        <w:r w:rsidR="0014001E">
          <w:rPr>
            <w:rFonts w:ascii="Arial Narrow" w:eastAsia="Arial Narrow" w:hAnsi="Arial Narrow" w:cs="Arial Narrow"/>
          </w:rPr>
          <w:t>solar site</w:t>
        </w:r>
      </w:ins>
      <w:ins w:id="132" w:author="Mewang Gyeltshen" w:date="2018-09-02T09:52:00Z">
        <w:r w:rsidR="0014001E">
          <w:rPr>
            <w:rFonts w:ascii="Arial Narrow" w:eastAsia="Arial Narrow" w:hAnsi="Arial Narrow" w:cs="Arial Narrow"/>
          </w:rPr>
          <w:t xml:space="preserve"> is being identified based on the detailed study report.</w:t>
        </w:r>
      </w:ins>
      <w:ins w:id="133" w:author="Mewang Gyeltshen" w:date="2018-09-02T09:49:00Z">
        <w:r>
          <w:rPr>
            <w:rFonts w:ascii="Arial Narrow" w:eastAsia="Arial Narrow" w:hAnsi="Arial Narrow" w:cs="Arial Narrow"/>
          </w:rPr>
          <w:t xml:space="preserve"> </w:t>
        </w:r>
      </w:ins>
    </w:p>
    <w:p w14:paraId="70D93412" w14:textId="77777777" w:rsidR="00496961" w:rsidRDefault="00496961" w:rsidP="007877A0">
      <w:pPr>
        <w:pStyle w:val="Normal1"/>
        <w:rPr>
          <w:ins w:id="134" w:author="Mewang Gyeltshen" w:date="2018-09-02T10:05:00Z"/>
          <w:rFonts w:ascii="Arial Narrow" w:eastAsia="Arial Narrow" w:hAnsi="Arial Narrow" w:cs="Arial Narrow"/>
        </w:rPr>
      </w:pPr>
    </w:p>
    <w:p w14:paraId="4488F000" w14:textId="0D4E2DDF" w:rsidR="007877A0" w:rsidRDefault="007877A0">
      <w:pPr>
        <w:pStyle w:val="Normal1"/>
        <w:jc w:val="both"/>
        <w:rPr>
          <w:ins w:id="135" w:author="Mewang Gyeltshen" w:date="2018-09-02T09:45:00Z"/>
          <w:rFonts w:ascii="Arial Narrow" w:eastAsia="Arial Narrow" w:hAnsi="Arial Narrow" w:cs="Arial Narrow"/>
        </w:rPr>
        <w:pPrChange w:id="136" w:author="Mewang Gyeltshen" w:date="2018-09-02T10:07:00Z">
          <w:pPr>
            <w:pStyle w:val="Normal1"/>
          </w:pPr>
        </w:pPrChange>
      </w:pPr>
      <w:ins w:id="137" w:author="Mewang Gyeltshen" w:date="2018-09-02T10:00:00Z">
        <w:r>
          <w:rPr>
            <w:rFonts w:ascii="Arial Narrow" w:eastAsia="Arial Narrow" w:hAnsi="Arial Narrow" w:cs="Arial Narrow"/>
          </w:rPr>
          <w:t xml:space="preserve">Wind power project at </w:t>
        </w:r>
        <w:proofErr w:type="spellStart"/>
        <w:r>
          <w:rPr>
            <w:rFonts w:ascii="Arial Narrow" w:eastAsia="Arial Narrow" w:hAnsi="Arial Narrow" w:cs="Arial Narrow"/>
          </w:rPr>
          <w:t>Rubesa</w:t>
        </w:r>
        <w:proofErr w:type="spellEnd"/>
        <w:r>
          <w:rPr>
            <w:rFonts w:ascii="Arial Narrow" w:eastAsia="Arial Narrow" w:hAnsi="Arial Narrow" w:cs="Arial Narrow"/>
          </w:rPr>
          <w:t xml:space="preserve"> under </w:t>
        </w:r>
        <w:proofErr w:type="spellStart"/>
        <w:r>
          <w:rPr>
            <w:rFonts w:ascii="Arial Narrow" w:eastAsia="Arial Narrow" w:hAnsi="Arial Narrow" w:cs="Arial Narrow"/>
          </w:rPr>
          <w:t>Wangdi</w:t>
        </w:r>
        <w:proofErr w:type="spellEnd"/>
        <w:r>
          <w:rPr>
            <w:rFonts w:ascii="Arial Narrow" w:eastAsia="Arial Narrow" w:hAnsi="Arial Narrow" w:cs="Arial Narrow"/>
          </w:rPr>
          <w:t xml:space="preserve"> district has been proposed based on </w:t>
        </w:r>
      </w:ins>
      <w:ins w:id="138" w:author="Mewang Gyeltshen" w:date="2018-09-02T10:01:00Z">
        <w:r>
          <w:rPr>
            <w:rFonts w:ascii="Arial Narrow" w:eastAsia="Arial Narrow" w:hAnsi="Arial Narrow" w:cs="Arial Narrow"/>
          </w:rPr>
          <w:t>experience</w:t>
        </w:r>
      </w:ins>
      <w:ins w:id="139" w:author="Mewang Gyeltshen" w:date="2018-09-02T10:00:00Z">
        <w:r>
          <w:rPr>
            <w:rFonts w:ascii="Arial Narrow" w:eastAsia="Arial Narrow" w:hAnsi="Arial Narrow" w:cs="Arial Narrow"/>
          </w:rPr>
          <w:t xml:space="preserve"> </w:t>
        </w:r>
      </w:ins>
      <w:ins w:id="140" w:author="Mewang Gyeltshen" w:date="2018-09-02T10:01:00Z">
        <w:r>
          <w:rPr>
            <w:rFonts w:ascii="Arial Narrow" w:eastAsia="Arial Narrow" w:hAnsi="Arial Narrow" w:cs="Arial Narrow"/>
          </w:rPr>
          <w:t xml:space="preserve">of developing 2x300 KW wind power plant at the vicinity of the proposed site where the performance of the wind turbines were found to be very </w:t>
        </w:r>
      </w:ins>
      <w:ins w:id="141" w:author="Mewang Gyeltshen" w:date="2018-09-02T10:02:00Z">
        <w:r>
          <w:rPr>
            <w:rFonts w:ascii="Arial Narrow" w:eastAsia="Arial Narrow" w:hAnsi="Arial Narrow" w:cs="Arial Narrow"/>
          </w:rPr>
          <w:t>encouraging</w:t>
        </w:r>
      </w:ins>
      <w:ins w:id="142" w:author="Mewang Gyeltshen" w:date="2018-09-02T10:01:00Z">
        <w:r>
          <w:rPr>
            <w:rFonts w:ascii="Arial Narrow" w:eastAsia="Arial Narrow" w:hAnsi="Arial Narrow" w:cs="Arial Narrow"/>
          </w:rPr>
          <w:t xml:space="preserve">. </w:t>
        </w:r>
      </w:ins>
      <w:ins w:id="143" w:author="Mewang Gyeltshen" w:date="2018-09-02T10:02:00Z">
        <w:r>
          <w:rPr>
            <w:rFonts w:ascii="Arial Narrow" w:eastAsia="Arial Narrow" w:hAnsi="Arial Narrow" w:cs="Arial Narrow"/>
          </w:rPr>
          <w:t>The proposed site, through the observation, is found to be ideal place for developing wind farms.</w:t>
        </w:r>
      </w:ins>
      <w:ins w:id="144" w:author="Mewang Gyeltshen" w:date="2018-09-02T10:03:00Z">
        <w:r>
          <w:rPr>
            <w:rFonts w:ascii="Arial Narrow" w:eastAsia="Arial Narrow" w:hAnsi="Arial Narrow" w:cs="Arial Narrow"/>
          </w:rPr>
          <w:t xml:space="preserve"> While the proposed capacity is about 2 MW, the site has the potential for 8 to 12 MW depending on the size of the turbine being used. </w:t>
        </w:r>
      </w:ins>
      <w:ins w:id="145" w:author="Mewang Gyeltshen" w:date="2018-09-02T10:05:00Z">
        <w:r w:rsidR="00496961">
          <w:rPr>
            <w:rFonts w:ascii="Arial Narrow" w:eastAsia="Arial Narrow" w:hAnsi="Arial Narrow" w:cs="Arial Narrow"/>
          </w:rPr>
          <w:t xml:space="preserve">The </w:t>
        </w:r>
      </w:ins>
      <w:ins w:id="146" w:author="Mewang Gyeltshen" w:date="2018-09-02T10:03:00Z">
        <w:r w:rsidR="00496961">
          <w:rPr>
            <w:rFonts w:ascii="Arial Narrow" w:eastAsia="Arial Narrow" w:hAnsi="Arial Narrow" w:cs="Arial Narrow"/>
          </w:rPr>
          <w:t>l</w:t>
        </w:r>
        <w:r>
          <w:rPr>
            <w:rFonts w:ascii="Arial Narrow" w:eastAsia="Arial Narrow" w:hAnsi="Arial Narrow" w:cs="Arial Narrow"/>
          </w:rPr>
          <w:t xml:space="preserve">arger the turbine size, the greater </w:t>
        </w:r>
      </w:ins>
      <w:ins w:id="147" w:author="Mewang Gyeltshen" w:date="2018-09-02T10:06:00Z">
        <w:r w:rsidR="00496961">
          <w:rPr>
            <w:rFonts w:ascii="Arial Narrow" w:eastAsia="Arial Narrow" w:hAnsi="Arial Narrow" w:cs="Arial Narrow"/>
          </w:rPr>
          <w:t xml:space="preserve">will be </w:t>
        </w:r>
      </w:ins>
      <w:ins w:id="148" w:author="Mewang Gyeltshen" w:date="2018-09-02T10:03:00Z">
        <w:r>
          <w:rPr>
            <w:rFonts w:ascii="Arial Narrow" w:eastAsia="Arial Narrow" w:hAnsi="Arial Narrow" w:cs="Arial Narrow"/>
          </w:rPr>
          <w:t>the generation capacity.</w:t>
        </w:r>
      </w:ins>
      <w:ins w:id="149" w:author="Mewang Gyeltshen" w:date="2018-09-02T10:02:00Z">
        <w:r>
          <w:rPr>
            <w:rFonts w:ascii="Arial Narrow" w:eastAsia="Arial Narrow" w:hAnsi="Arial Narrow" w:cs="Arial Narrow"/>
          </w:rPr>
          <w:t xml:space="preserve"> </w:t>
        </w:r>
      </w:ins>
    </w:p>
    <w:p w14:paraId="744CC376" w14:textId="06019993" w:rsidR="00052573" w:rsidDel="004C4EDE" w:rsidRDefault="00052573">
      <w:pPr>
        <w:pStyle w:val="Normal1"/>
        <w:rPr>
          <w:ins w:id="150" w:author="Mewang Gyeltshen" w:date="2018-09-02T10:06:00Z"/>
          <w:del w:id="151" w:author="Dechen Zam" w:date="2018-09-03T23:40:00Z"/>
          <w:rFonts w:ascii="Arial Narrow" w:eastAsia="Arial Narrow" w:hAnsi="Arial Narrow" w:cs="Arial Narrow"/>
        </w:rPr>
      </w:pPr>
    </w:p>
    <w:p w14:paraId="0B427279" w14:textId="03DBE9B2" w:rsidR="00496961" w:rsidDel="004C4EDE" w:rsidRDefault="00496961">
      <w:pPr>
        <w:pStyle w:val="Normal1"/>
        <w:rPr>
          <w:del w:id="152" w:author="Dechen Zam" w:date="2018-09-03T23:40:00Z"/>
          <w:rFonts w:ascii="Arial Narrow" w:eastAsia="Arial Narrow" w:hAnsi="Arial Narrow" w:cs="Arial Narrow"/>
        </w:rPr>
      </w:pPr>
      <w:ins w:id="153" w:author="Mewang Gyeltshen" w:date="2018-09-02T10:06:00Z">
        <w:del w:id="154" w:author="Dechen Zam" w:date="2018-09-03T23:40:00Z">
          <w:r w:rsidDel="004C4EDE">
            <w:rPr>
              <w:rFonts w:ascii="Arial Narrow" w:eastAsia="Arial Narrow" w:hAnsi="Arial Narrow" w:cs="Arial Narrow"/>
            </w:rPr>
            <w:delText>The agricultural sites will be chosen based on proximity to the energy generation plants and</w:delText>
          </w:r>
        </w:del>
      </w:ins>
      <w:ins w:id="155" w:author="Mewang Gyeltshen" w:date="2018-09-02T10:07:00Z">
        <w:del w:id="156" w:author="Dechen Zam" w:date="2018-09-03T23:40:00Z">
          <w:r w:rsidDel="004C4EDE">
            <w:rPr>
              <w:rFonts w:ascii="Arial Narrow" w:eastAsia="Arial Narrow" w:hAnsi="Arial Narrow" w:cs="Arial Narrow"/>
            </w:rPr>
            <w:delText xml:space="preserve"> other considerations (</w:delText>
          </w:r>
          <w:r w:rsidRPr="00496961" w:rsidDel="004C4EDE">
            <w:rPr>
              <w:rFonts w:ascii="Arial Narrow" w:eastAsia="Arial Narrow" w:hAnsi="Arial Narrow" w:cs="Arial Narrow"/>
              <w:color w:val="C0504D" w:themeColor="accent2"/>
              <w:rPrChange w:id="157" w:author="Mewang Gyeltshen" w:date="2018-09-02T10:07:00Z">
                <w:rPr>
                  <w:rFonts w:ascii="Arial Narrow" w:eastAsia="Arial Narrow" w:hAnsi="Arial Narrow" w:cs="Arial Narrow"/>
                </w:rPr>
              </w:rPrChange>
            </w:rPr>
            <w:delText>MoAF may like to specify if any)</w:delText>
          </w:r>
        </w:del>
      </w:ins>
      <w:ins w:id="158" w:author="Mewang Gyeltshen" w:date="2018-09-02T10:06:00Z">
        <w:del w:id="159" w:author="Dechen Zam" w:date="2018-09-03T23:40:00Z">
          <w:r w:rsidDel="004C4EDE">
            <w:rPr>
              <w:rFonts w:ascii="Arial Narrow" w:eastAsia="Arial Narrow" w:hAnsi="Arial Narrow" w:cs="Arial Narrow"/>
            </w:rPr>
            <w:delText xml:space="preserve">  </w:delText>
          </w:r>
        </w:del>
      </w:ins>
    </w:p>
    <w:p w14:paraId="26A1007F" w14:textId="77777777" w:rsidR="004C4EDE" w:rsidRDefault="004C4EDE">
      <w:pPr>
        <w:pStyle w:val="Normal1"/>
        <w:rPr>
          <w:ins w:id="160" w:author="Dechen Zam" w:date="2018-09-03T23:40:00Z"/>
          <w:rFonts w:ascii="Arial Narrow" w:eastAsia="Arial Narrow" w:hAnsi="Arial Narrow" w:cs="Arial Narrow"/>
        </w:rPr>
      </w:pPr>
    </w:p>
    <w:p w14:paraId="14A6E3D7" w14:textId="77777777" w:rsidR="004C4EDE" w:rsidRPr="00564017" w:rsidRDefault="004C4EDE" w:rsidP="004C4EDE">
      <w:pPr>
        <w:jc w:val="both"/>
        <w:rPr>
          <w:ins w:id="161" w:author="Dechen Zam" w:date="2018-09-03T23:40:00Z"/>
          <w:rFonts w:ascii="Arial" w:hAnsi="Arial" w:cs="Arial"/>
          <w:color w:val="E36C0A" w:themeColor="accent6" w:themeShade="BF"/>
          <w:sz w:val="18"/>
          <w:szCs w:val="18"/>
          <w:lang w:val="en-GB"/>
        </w:rPr>
      </w:pPr>
      <w:ins w:id="162" w:author="Dechen Zam" w:date="2018-09-03T23:40:00Z">
        <w:r w:rsidRPr="00564017">
          <w:rPr>
            <w:rFonts w:ascii="Arial" w:hAnsi="Arial" w:cs="Arial"/>
            <w:color w:val="E36C0A" w:themeColor="accent6" w:themeShade="BF"/>
            <w:sz w:val="18"/>
            <w:szCs w:val="18"/>
            <w:lang w:val="en-GB"/>
          </w:rPr>
          <w:t>The agriculture site has been chosen based on the vulnerability of the population at the project site of the renewable energy project sites</w:t>
        </w:r>
        <w:r>
          <w:rPr>
            <w:rFonts w:ascii="Arial" w:hAnsi="Arial" w:cs="Arial"/>
            <w:color w:val="E36C0A" w:themeColor="accent6" w:themeShade="BF"/>
            <w:sz w:val="18"/>
            <w:szCs w:val="18"/>
            <w:lang w:val="en-GB"/>
          </w:rPr>
          <w:t xml:space="preserve"> </w:t>
        </w:r>
        <w:r w:rsidRPr="00564017">
          <w:rPr>
            <w:rFonts w:ascii="Arial" w:hAnsi="Arial" w:cs="Arial"/>
            <w:color w:val="E36C0A" w:themeColor="accent6" w:themeShade="BF"/>
            <w:sz w:val="18"/>
            <w:szCs w:val="18"/>
            <w:lang w:val="en-GB"/>
          </w:rPr>
          <w:t xml:space="preserve">- </w:t>
        </w:r>
        <w:proofErr w:type="spellStart"/>
        <w:r w:rsidRPr="00564017">
          <w:rPr>
            <w:rFonts w:ascii="Arial" w:hAnsi="Arial" w:cs="Arial"/>
            <w:color w:val="E36C0A" w:themeColor="accent6" w:themeShade="BF"/>
            <w:sz w:val="18"/>
            <w:szCs w:val="18"/>
            <w:lang w:val="en-GB"/>
          </w:rPr>
          <w:t>Shingkhar</w:t>
        </w:r>
        <w:proofErr w:type="spellEnd"/>
        <w:r w:rsidRPr="00564017">
          <w:rPr>
            <w:rFonts w:ascii="Arial" w:hAnsi="Arial" w:cs="Arial"/>
            <w:color w:val="E36C0A" w:themeColor="accent6" w:themeShade="BF"/>
            <w:sz w:val="18"/>
            <w:szCs w:val="18"/>
            <w:lang w:val="en-GB"/>
          </w:rPr>
          <w:t xml:space="preserve"> and </w:t>
        </w:r>
        <w:proofErr w:type="spellStart"/>
        <w:r w:rsidRPr="00564017">
          <w:rPr>
            <w:rFonts w:ascii="Arial" w:hAnsi="Arial" w:cs="Arial"/>
            <w:color w:val="E36C0A" w:themeColor="accent6" w:themeShade="BF"/>
            <w:sz w:val="18"/>
            <w:szCs w:val="18"/>
            <w:lang w:val="en-GB"/>
          </w:rPr>
          <w:t>Rubesa</w:t>
        </w:r>
        <w:proofErr w:type="spellEnd"/>
        <w:r w:rsidRPr="00564017">
          <w:rPr>
            <w:rFonts w:ascii="Arial" w:hAnsi="Arial" w:cs="Arial"/>
            <w:color w:val="E36C0A" w:themeColor="accent6" w:themeShade="BF"/>
            <w:sz w:val="18"/>
            <w:szCs w:val="18"/>
            <w:lang w:val="en-GB"/>
          </w:rPr>
          <w:t xml:space="preserve">. The data shows that </w:t>
        </w:r>
        <w:proofErr w:type="spellStart"/>
        <w:r w:rsidRPr="00564017">
          <w:rPr>
            <w:rFonts w:ascii="Arial" w:hAnsi="Arial" w:cs="Arial"/>
            <w:color w:val="E36C0A" w:themeColor="accent6" w:themeShade="BF"/>
            <w:sz w:val="18"/>
            <w:szCs w:val="18"/>
            <w:lang w:val="en-GB"/>
          </w:rPr>
          <w:t>Shingkhar</w:t>
        </w:r>
        <w:proofErr w:type="spellEnd"/>
        <w:r w:rsidRPr="00564017">
          <w:rPr>
            <w:rFonts w:ascii="Arial" w:hAnsi="Arial" w:cs="Arial"/>
            <w:color w:val="E36C0A" w:themeColor="accent6" w:themeShade="BF"/>
            <w:sz w:val="18"/>
            <w:szCs w:val="18"/>
            <w:lang w:val="en-GB"/>
          </w:rPr>
          <w:t xml:space="preserve">, </w:t>
        </w:r>
        <w:proofErr w:type="spellStart"/>
        <w:r w:rsidRPr="00564017">
          <w:rPr>
            <w:rFonts w:ascii="Arial" w:hAnsi="Arial" w:cs="Arial"/>
            <w:color w:val="E36C0A" w:themeColor="accent6" w:themeShade="BF"/>
            <w:sz w:val="18"/>
            <w:szCs w:val="18"/>
            <w:lang w:val="en-GB"/>
          </w:rPr>
          <w:t>Ura</w:t>
        </w:r>
        <w:proofErr w:type="spellEnd"/>
        <w:r w:rsidRPr="00564017">
          <w:rPr>
            <w:rFonts w:ascii="Arial" w:hAnsi="Arial" w:cs="Arial"/>
            <w:color w:val="E36C0A" w:themeColor="accent6" w:themeShade="BF"/>
            <w:sz w:val="18"/>
            <w:szCs w:val="18"/>
            <w:lang w:val="en-GB"/>
          </w:rPr>
          <w:t xml:space="preserve"> has a to</w:t>
        </w:r>
        <w:r>
          <w:rPr>
            <w:rFonts w:ascii="Arial" w:hAnsi="Arial" w:cs="Arial"/>
            <w:color w:val="E36C0A" w:themeColor="accent6" w:themeShade="BF"/>
            <w:sz w:val="18"/>
            <w:szCs w:val="18"/>
            <w:lang w:val="en-GB"/>
          </w:rPr>
          <w:t xml:space="preserve">tal population of 1,724 with 229 households </w:t>
        </w:r>
        <w:r w:rsidRPr="00564017">
          <w:rPr>
            <w:rFonts w:ascii="Arial" w:hAnsi="Arial" w:cs="Arial"/>
            <w:color w:val="E36C0A" w:themeColor="accent6" w:themeShade="BF"/>
            <w:sz w:val="18"/>
            <w:szCs w:val="18"/>
            <w:lang w:val="en-GB"/>
          </w:rPr>
          <w:t xml:space="preserve">who are dependent on rain fed agriculture with poor resilience to any climate change. Similarly, </w:t>
        </w:r>
        <w:proofErr w:type="spellStart"/>
        <w:r w:rsidRPr="00564017">
          <w:rPr>
            <w:rFonts w:ascii="Arial" w:hAnsi="Arial" w:cs="Arial"/>
            <w:color w:val="E36C0A" w:themeColor="accent6" w:themeShade="BF"/>
            <w:sz w:val="18"/>
            <w:szCs w:val="18"/>
            <w:lang w:val="en-GB"/>
          </w:rPr>
          <w:t>Rubesa</w:t>
        </w:r>
        <w:proofErr w:type="spellEnd"/>
        <w:r w:rsidRPr="00564017">
          <w:rPr>
            <w:rFonts w:ascii="Arial" w:hAnsi="Arial" w:cs="Arial"/>
            <w:color w:val="E36C0A" w:themeColor="accent6" w:themeShade="BF"/>
            <w:sz w:val="18"/>
            <w:szCs w:val="18"/>
            <w:lang w:val="en-GB"/>
          </w:rPr>
          <w:t xml:space="preserve"> has a total population of 2,</w:t>
        </w:r>
        <w:r>
          <w:rPr>
            <w:rFonts w:ascii="Arial" w:hAnsi="Arial" w:cs="Arial"/>
            <w:color w:val="E36C0A" w:themeColor="accent6" w:themeShade="BF"/>
            <w:sz w:val="18"/>
            <w:szCs w:val="18"/>
            <w:lang w:val="en-GB"/>
          </w:rPr>
          <w:t xml:space="preserve">179 with 209 </w:t>
        </w:r>
        <w:r w:rsidRPr="00564017">
          <w:rPr>
            <w:rFonts w:ascii="Arial" w:hAnsi="Arial" w:cs="Arial"/>
            <w:color w:val="E36C0A" w:themeColor="accent6" w:themeShade="BF"/>
            <w:sz w:val="18"/>
            <w:szCs w:val="18"/>
            <w:lang w:val="en-GB"/>
          </w:rPr>
          <w:t>household</w:t>
        </w:r>
        <w:r>
          <w:rPr>
            <w:rFonts w:ascii="Arial" w:hAnsi="Arial" w:cs="Arial"/>
            <w:color w:val="E36C0A" w:themeColor="accent6" w:themeShade="BF"/>
            <w:sz w:val="18"/>
            <w:szCs w:val="18"/>
            <w:lang w:val="en-GB"/>
          </w:rPr>
          <w:t xml:space="preserve">s </w:t>
        </w:r>
        <w:r w:rsidRPr="00564017">
          <w:rPr>
            <w:rFonts w:ascii="Arial" w:hAnsi="Arial" w:cs="Arial"/>
            <w:color w:val="E36C0A" w:themeColor="accent6" w:themeShade="BF"/>
            <w:sz w:val="18"/>
            <w:szCs w:val="18"/>
            <w:lang w:val="en-GB"/>
          </w:rPr>
          <w:t xml:space="preserve">who are dependent on again the rain fed agriculture mainly paddy cultivation. The project site is windy and dry leading to high evapotranspiration of water in the selected site leading to high requirement of water for agriculture purposes. In both the sites, the households being dependent on agriculture are highly vulnerable to the climate change. The project targets at least 50 percent of the households for climate resilient activities in terms of agriculture productivity. </w:t>
        </w:r>
      </w:ins>
    </w:p>
    <w:p w14:paraId="3FF38399" w14:textId="77777777" w:rsidR="00052573" w:rsidRDefault="00052573">
      <w:pPr>
        <w:pStyle w:val="Normal1"/>
        <w:rPr>
          <w:ins w:id="163" w:author="Mewang Gyeltshen" w:date="2018-09-02T09:46:00Z"/>
          <w:rFonts w:ascii="Arial Narrow" w:eastAsia="Arial Narrow" w:hAnsi="Arial Narrow" w:cs="Arial Narrow"/>
        </w:rPr>
      </w:pPr>
    </w:p>
    <w:p w14:paraId="137FE287" w14:textId="77777777" w:rsidR="00C50B39" w:rsidRDefault="00D96A44">
      <w:pPr>
        <w:pStyle w:val="Normal1"/>
        <w:rPr>
          <w:rFonts w:ascii="Arial Narrow" w:eastAsia="Arial Narrow" w:hAnsi="Arial Narrow" w:cs="Arial Narrow"/>
        </w:rPr>
      </w:pPr>
      <w:r>
        <w:rPr>
          <w:rFonts w:ascii="Arial Narrow" w:eastAsia="Arial Narrow" w:hAnsi="Arial Narrow" w:cs="Arial Narrow"/>
        </w:rPr>
        <w:t>The following activities will be carried out under Component 1:</w:t>
      </w:r>
    </w:p>
    <w:p w14:paraId="2C2208AC" w14:textId="77777777" w:rsidR="00C50B39" w:rsidRDefault="00C50B39">
      <w:pPr>
        <w:pStyle w:val="Normal1"/>
        <w:rPr>
          <w:rFonts w:ascii="Arial Narrow" w:eastAsia="Arial Narrow" w:hAnsi="Arial Narrow" w:cs="Arial Narrow"/>
        </w:rPr>
      </w:pPr>
    </w:p>
    <w:p w14:paraId="30B367BB" w14:textId="4BA86B33" w:rsidR="00C50B39" w:rsidRDefault="00D96A44">
      <w:pPr>
        <w:pStyle w:val="Normal1"/>
        <w:rPr>
          <w:rFonts w:ascii="Arial Narrow" w:eastAsia="Arial Narrow" w:hAnsi="Arial Narrow" w:cs="Arial Narrow"/>
          <w:highlight w:val="white"/>
        </w:rPr>
      </w:pPr>
      <w:r>
        <w:rPr>
          <w:rFonts w:ascii="Arial Narrow" w:eastAsia="Arial Narrow" w:hAnsi="Arial Narrow" w:cs="Arial Narrow"/>
          <w:b/>
        </w:rPr>
        <w:t>1.1</w:t>
      </w:r>
      <w:r>
        <w:rPr>
          <w:rFonts w:ascii="Arial Narrow" w:eastAsia="Arial Narrow" w:hAnsi="Arial Narrow" w:cs="Arial Narrow"/>
          <w:b/>
        </w:rPr>
        <w:tab/>
        <w:t>Installation and commissioning of 3 MW solar power plant</w:t>
      </w:r>
      <w:ins w:id="164" w:author="Mewang Gyeltshen" w:date="2018-09-02T09:44:00Z">
        <w:r w:rsidR="00052573">
          <w:rPr>
            <w:rFonts w:ascii="Arial Narrow" w:eastAsia="Arial Narrow" w:hAnsi="Arial Narrow" w:cs="Arial Narrow"/>
            <w:b/>
          </w:rPr>
          <w:t xml:space="preserve"> at Shingkhar</w:t>
        </w:r>
      </w:ins>
    </w:p>
    <w:p w14:paraId="6D9F4214" w14:textId="77777777" w:rsidR="00C50B39" w:rsidRDefault="00D96A44">
      <w:pPr>
        <w:pStyle w:val="Normal1"/>
        <w:ind w:firstLine="720"/>
        <w:rPr>
          <w:rFonts w:ascii="Arial Narrow" w:eastAsia="Arial Narrow" w:hAnsi="Arial Narrow" w:cs="Arial Narrow"/>
          <w:highlight w:val="white"/>
        </w:rPr>
      </w:pPr>
      <w:r>
        <w:rPr>
          <w:rFonts w:ascii="Arial Narrow" w:eastAsia="Arial Narrow" w:hAnsi="Arial Narrow" w:cs="Arial Narrow"/>
          <w:highlight w:val="white"/>
        </w:rPr>
        <w:t>1.1.1</w:t>
      </w:r>
      <w:r>
        <w:rPr>
          <w:rFonts w:ascii="Arial Narrow" w:eastAsia="Arial Narrow" w:hAnsi="Arial Narrow" w:cs="Arial Narrow"/>
          <w:highlight w:val="white"/>
        </w:rPr>
        <w:tab/>
        <w:t>Finalization of 3 MW solar power design</w:t>
      </w:r>
    </w:p>
    <w:p w14:paraId="11B6EE9B" w14:textId="77777777" w:rsidR="00C50B39" w:rsidRDefault="00D96A44">
      <w:pPr>
        <w:pStyle w:val="Normal1"/>
        <w:ind w:firstLine="720"/>
        <w:rPr>
          <w:rFonts w:ascii="Arial Narrow" w:eastAsia="Arial Narrow" w:hAnsi="Arial Narrow" w:cs="Arial Narrow"/>
          <w:highlight w:val="white"/>
        </w:rPr>
      </w:pPr>
      <w:r>
        <w:rPr>
          <w:rFonts w:ascii="Arial Narrow" w:eastAsia="Arial Narrow" w:hAnsi="Arial Narrow" w:cs="Arial Narrow"/>
          <w:highlight w:val="white"/>
        </w:rPr>
        <w:t>1.1.2</w:t>
      </w:r>
      <w:r>
        <w:rPr>
          <w:rFonts w:ascii="Arial Narrow" w:eastAsia="Arial Narrow" w:hAnsi="Arial Narrow" w:cs="Arial Narrow"/>
          <w:highlight w:val="white"/>
        </w:rPr>
        <w:tab/>
        <w:t>Procurement of equipment</w:t>
      </w:r>
    </w:p>
    <w:p w14:paraId="31EC752B" w14:textId="77777777" w:rsidR="00C50B39" w:rsidRDefault="00D96A44">
      <w:pPr>
        <w:pStyle w:val="Normal1"/>
        <w:ind w:firstLine="720"/>
        <w:rPr>
          <w:rFonts w:ascii="Arial Narrow" w:eastAsia="Arial Narrow" w:hAnsi="Arial Narrow" w:cs="Arial Narrow"/>
          <w:highlight w:val="white"/>
        </w:rPr>
      </w:pPr>
      <w:r>
        <w:rPr>
          <w:rFonts w:ascii="Arial Narrow" w:eastAsia="Arial Narrow" w:hAnsi="Arial Narrow" w:cs="Arial Narrow"/>
          <w:highlight w:val="white"/>
        </w:rPr>
        <w:t>1.1.3</w:t>
      </w:r>
      <w:r>
        <w:rPr>
          <w:rFonts w:ascii="Arial Narrow" w:eastAsia="Arial Narrow" w:hAnsi="Arial Narrow" w:cs="Arial Narrow"/>
          <w:highlight w:val="white"/>
        </w:rPr>
        <w:tab/>
        <w:t>Installation and commissioning of 3 MW solar power plant</w:t>
      </w:r>
    </w:p>
    <w:p w14:paraId="5757C9B0" w14:textId="77777777" w:rsidR="00C50B39" w:rsidRDefault="00C50B39">
      <w:pPr>
        <w:pStyle w:val="Normal1"/>
        <w:rPr>
          <w:rFonts w:ascii="Arial Narrow" w:eastAsia="Arial Narrow" w:hAnsi="Arial Narrow" w:cs="Arial Narrow"/>
          <w:highlight w:val="white"/>
        </w:rPr>
        <w:pPrChange w:id="165" w:author="Mewang Gyeltshen" w:date="2018-09-02T09:44:00Z">
          <w:pPr>
            <w:pStyle w:val="Normal1"/>
            <w:ind w:firstLine="720"/>
          </w:pPr>
        </w:pPrChange>
      </w:pPr>
    </w:p>
    <w:p w14:paraId="5DE14153" w14:textId="2395FD22" w:rsidR="00C50B39" w:rsidRDefault="00D96A44">
      <w:pPr>
        <w:pStyle w:val="Normal1"/>
        <w:rPr>
          <w:rFonts w:ascii="Arial Narrow" w:eastAsia="Arial Narrow" w:hAnsi="Arial Narrow" w:cs="Arial Narrow"/>
          <w:highlight w:val="white"/>
        </w:rPr>
      </w:pPr>
      <w:r>
        <w:rPr>
          <w:rFonts w:ascii="Arial Narrow" w:eastAsia="Arial Narrow" w:hAnsi="Arial Narrow" w:cs="Arial Narrow"/>
          <w:highlight w:val="white"/>
        </w:rPr>
        <w:t>1.2</w:t>
      </w:r>
      <w:r>
        <w:rPr>
          <w:rFonts w:ascii="Arial Narrow" w:eastAsia="Arial Narrow" w:hAnsi="Arial Narrow" w:cs="Arial Narrow"/>
          <w:highlight w:val="white"/>
        </w:rPr>
        <w:tab/>
      </w:r>
      <w:r>
        <w:rPr>
          <w:rFonts w:ascii="Arial Narrow" w:eastAsia="Arial Narrow" w:hAnsi="Arial Narrow" w:cs="Arial Narrow"/>
          <w:b/>
        </w:rPr>
        <w:t>Installation and commissioning of 2 MW wind power plant</w:t>
      </w:r>
      <w:ins w:id="166" w:author="Dechen Zam" w:date="2018-09-03T23:21:00Z">
        <w:r w:rsidR="006927D9">
          <w:rPr>
            <w:rFonts w:ascii="Arial Narrow" w:eastAsia="Arial Narrow" w:hAnsi="Arial Narrow" w:cs="Arial Narrow"/>
            <w:b/>
          </w:rPr>
          <w:t xml:space="preserve"> at </w:t>
        </w:r>
        <w:proofErr w:type="spellStart"/>
        <w:r w:rsidR="006927D9">
          <w:rPr>
            <w:rFonts w:ascii="Arial Narrow" w:eastAsia="Arial Narrow" w:hAnsi="Arial Narrow" w:cs="Arial Narrow"/>
            <w:b/>
          </w:rPr>
          <w:t>Rubesa</w:t>
        </w:r>
      </w:ins>
      <w:proofErr w:type="spellEnd"/>
    </w:p>
    <w:p w14:paraId="2593E592" w14:textId="77777777" w:rsidR="00C50B39" w:rsidRDefault="00D96A44">
      <w:pPr>
        <w:pStyle w:val="Normal1"/>
        <w:ind w:firstLine="720"/>
        <w:rPr>
          <w:rFonts w:ascii="Arial Narrow" w:eastAsia="Arial Narrow" w:hAnsi="Arial Narrow" w:cs="Arial Narrow"/>
          <w:highlight w:val="white"/>
        </w:rPr>
      </w:pPr>
      <w:r>
        <w:rPr>
          <w:rFonts w:ascii="Arial Narrow" w:eastAsia="Arial Narrow" w:hAnsi="Arial Narrow" w:cs="Arial Narrow"/>
          <w:highlight w:val="white"/>
        </w:rPr>
        <w:lastRenderedPageBreak/>
        <w:t>1.2.1</w:t>
      </w:r>
      <w:r>
        <w:rPr>
          <w:rFonts w:ascii="Arial Narrow" w:eastAsia="Arial Narrow" w:hAnsi="Arial Narrow" w:cs="Arial Narrow"/>
          <w:highlight w:val="white"/>
        </w:rPr>
        <w:tab/>
        <w:t>Finalization of project design</w:t>
      </w:r>
    </w:p>
    <w:p w14:paraId="35DAD267" w14:textId="77777777" w:rsidR="00C50B39" w:rsidRDefault="00D96A44">
      <w:pPr>
        <w:pStyle w:val="Normal1"/>
        <w:rPr>
          <w:rFonts w:ascii="Arial Narrow" w:eastAsia="Arial Narrow" w:hAnsi="Arial Narrow" w:cs="Arial Narrow"/>
          <w:highlight w:val="white"/>
        </w:rPr>
      </w:pPr>
      <w:r>
        <w:rPr>
          <w:rFonts w:ascii="Arial Narrow" w:eastAsia="Arial Narrow" w:hAnsi="Arial Narrow" w:cs="Arial Narrow"/>
          <w:highlight w:val="white"/>
        </w:rPr>
        <w:tab/>
        <w:t>1.2.2</w:t>
      </w:r>
      <w:r>
        <w:rPr>
          <w:rFonts w:ascii="Arial Narrow" w:eastAsia="Arial Narrow" w:hAnsi="Arial Narrow" w:cs="Arial Narrow"/>
          <w:highlight w:val="white"/>
        </w:rPr>
        <w:tab/>
        <w:t>Procurement of equipment</w:t>
      </w:r>
    </w:p>
    <w:p w14:paraId="26C69462" w14:textId="77777777" w:rsidR="00C50B39" w:rsidRDefault="00D96A44">
      <w:pPr>
        <w:pStyle w:val="Normal1"/>
        <w:ind w:firstLine="720"/>
        <w:rPr>
          <w:rFonts w:ascii="Arial Narrow" w:eastAsia="Arial Narrow" w:hAnsi="Arial Narrow" w:cs="Arial Narrow"/>
          <w:highlight w:val="white"/>
        </w:rPr>
      </w:pPr>
      <w:r>
        <w:rPr>
          <w:rFonts w:ascii="Arial Narrow" w:eastAsia="Arial Narrow" w:hAnsi="Arial Narrow" w:cs="Arial Narrow"/>
          <w:highlight w:val="white"/>
        </w:rPr>
        <w:t>1.2.3</w:t>
      </w:r>
      <w:r>
        <w:rPr>
          <w:rFonts w:ascii="Arial Narrow" w:eastAsia="Arial Narrow" w:hAnsi="Arial Narrow" w:cs="Arial Narrow"/>
          <w:highlight w:val="white"/>
        </w:rPr>
        <w:tab/>
        <w:t>Installation and commissioning of 2 MW wind power plant</w:t>
      </w:r>
    </w:p>
    <w:p w14:paraId="2B373AB6" w14:textId="77777777" w:rsidR="00C50B39" w:rsidRDefault="00C50B39">
      <w:pPr>
        <w:pStyle w:val="Normal1"/>
        <w:rPr>
          <w:rFonts w:ascii="Arial Narrow" w:eastAsia="Arial Narrow" w:hAnsi="Arial Narrow" w:cs="Arial Narrow"/>
          <w:highlight w:val="white"/>
        </w:rPr>
      </w:pPr>
    </w:p>
    <w:p w14:paraId="00D41A0F" w14:textId="77777777" w:rsidR="00C50B39" w:rsidRDefault="00D96A44">
      <w:pPr>
        <w:pStyle w:val="Normal1"/>
        <w:rPr>
          <w:rFonts w:ascii="Arial Narrow" w:eastAsia="Arial Narrow" w:hAnsi="Arial Narrow" w:cs="Arial Narrow"/>
          <w:highlight w:val="white"/>
        </w:rPr>
      </w:pPr>
      <w:r>
        <w:rPr>
          <w:rFonts w:ascii="Arial Narrow" w:eastAsia="Arial Narrow" w:hAnsi="Arial Narrow" w:cs="Arial Narrow"/>
        </w:rPr>
        <w:t>1.3</w:t>
      </w:r>
      <w:r>
        <w:rPr>
          <w:rFonts w:ascii="Arial Narrow" w:eastAsia="Arial Narrow" w:hAnsi="Arial Narrow" w:cs="Arial Narrow"/>
          <w:b/>
        </w:rPr>
        <w:tab/>
        <w:t>Installation of captive solar power plant</w:t>
      </w:r>
    </w:p>
    <w:p w14:paraId="63F85EEE" w14:textId="77777777" w:rsidR="00C50B39" w:rsidRDefault="00D96A44">
      <w:pPr>
        <w:pStyle w:val="Normal1"/>
        <w:ind w:firstLine="720"/>
        <w:rPr>
          <w:rFonts w:ascii="Arial Narrow" w:eastAsia="Arial Narrow" w:hAnsi="Arial Narrow" w:cs="Arial Narrow"/>
          <w:highlight w:val="white"/>
        </w:rPr>
      </w:pPr>
      <w:r>
        <w:rPr>
          <w:rFonts w:ascii="Arial Narrow" w:eastAsia="Arial Narrow" w:hAnsi="Arial Narrow" w:cs="Arial Narrow"/>
          <w:highlight w:val="white"/>
        </w:rPr>
        <w:t>1.3.1</w:t>
      </w:r>
      <w:r>
        <w:rPr>
          <w:rFonts w:ascii="Arial Narrow" w:eastAsia="Arial Narrow" w:hAnsi="Arial Narrow" w:cs="Arial Narrow"/>
          <w:highlight w:val="white"/>
        </w:rPr>
        <w:tab/>
        <w:t>Identification of sites</w:t>
      </w:r>
    </w:p>
    <w:p w14:paraId="4A5EB41E" w14:textId="77777777" w:rsidR="00C50B39" w:rsidRDefault="00D96A44">
      <w:pPr>
        <w:pStyle w:val="Normal1"/>
        <w:ind w:firstLine="720"/>
        <w:rPr>
          <w:rFonts w:ascii="Arial Narrow" w:eastAsia="Arial Narrow" w:hAnsi="Arial Narrow" w:cs="Arial Narrow"/>
          <w:highlight w:val="white"/>
        </w:rPr>
      </w:pPr>
      <w:r>
        <w:rPr>
          <w:rFonts w:ascii="Arial Narrow" w:eastAsia="Arial Narrow" w:hAnsi="Arial Narrow" w:cs="Arial Narrow"/>
          <w:highlight w:val="white"/>
        </w:rPr>
        <w:t>1.3.2</w:t>
      </w:r>
      <w:r>
        <w:rPr>
          <w:rFonts w:ascii="Arial Narrow" w:eastAsia="Arial Narrow" w:hAnsi="Arial Narrow" w:cs="Arial Narrow"/>
          <w:highlight w:val="white"/>
        </w:rPr>
        <w:tab/>
        <w:t>Design of the infrastructural and energy requirements</w:t>
      </w:r>
    </w:p>
    <w:p w14:paraId="2E30B82B" w14:textId="77777777" w:rsidR="00C50B39" w:rsidRDefault="00D96A44">
      <w:pPr>
        <w:pStyle w:val="Normal1"/>
        <w:numPr>
          <w:ilvl w:val="2"/>
          <w:numId w:val="15"/>
        </w:numPr>
        <w:pBdr>
          <w:top w:val="nil"/>
          <w:left w:val="nil"/>
          <w:bottom w:val="nil"/>
          <w:right w:val="nil"/>
          <w:between w:val="nil"/>
        </w:pBdr>
        <w:contextualSpacing/>
        <w:rPr>
          <w:rFonts w:ascii="Arial Narrow" w:eastAsia="Arial Narrow" w:hAnsi="Arial Narrow" w:cs="Arial Narrow"/>
          <w:color w:val="000000"/>
          <w:highlight w:val="white"/>
        </w:rPr>
      </w:pPr>
      <w:r>
        <w:rPr>
          <w:rFonts w:ascii="Arial Narrow" w:eastAsia="Arial Narrow" w:hAnsi="Arial Narrow" w:cs="Arial Narrow"/>
          <w:color w:val="000000"/>
          <w:highlight w:val="white"/>
        </w:rPr>
        <w:t>Procurement of equipment</w:t>
      </w:r>
    </w:p>
    <w:p w14:paraId="1E161839" w14:textId="77777777" w:rsidR="00C50B39" w:rsidRDefault="00D96A44">
      <w:pPr>
        <w:pStyle w:val="Normal1"/>
        <w:numPr>
          <w:ilvl w:val="2"/>
          <w:numId w:val="15"/>
        </w:numPr>
        <w:pBdr>
          <w:top w:val="nil"/>
          <w:left w:val="nil"/>
          <w:bottom w:val="nil"/>
          <w:right w:val="nil"/>
          <w:between w:val="nil"/>
        </w:pBdr>
        <w:contextualSpacing/>
        <w:rPr>
          <w:rFonts w:ascii="Arial Narrow" w:eastAsia="Arial Narrow" w:hAnsi="Arial Narrow" w:cs="Arial Narrow"/>
          <w:color w:val="000000"/>
          <w:highlight w:val="white"/>
        </w:rPr>
      </w:pPr>
      <w:r>
        <w:rPr>
          <w:rFonts w:ascii="Arial Narrow" w:eastAsia="Arial Narrow" w:hAnsi="Arial Narrow" w:cs="Arial Narrow"/>
          <w:color w:val="000000"/>
          <w:highlight w:val="white"/>
        </w:rPr>
        <w:t>Installation and commissioning of captive solar power plant at the identified sites</w:t>
      </w:r>
    </w:p>
    <w:p w14:paraId="50AC0AF0" w14:textId="77777777" w:rsidR="00C50B39" w:rsidRDefault="00C50B39">
      <w:pPr>
        <w:pStyle w:val="Normal1"/>
        <w:spacing w:after="120"/>
        <w:jc w:val="both"/>
        <w:rPr>
          <w:rFonts w:ascii="Arial Narrow" w:eastAsia="Arial Narrow" w:hAnsi="Arial Narrow" w:cs="Arial Narrow"/>
          <w:b/>
        </w:rPr>
      </w:pPr>
    </w:p>
    <w:p w14:paraId="732C76EC" w14:textId="77777777" w:rsidR="00C50B39" w:rsidRDefault="00D96A44">
      <w:pPr>
        <w:pStyle w:val="Normal1"/>
        <w:spacing w:after="120"/>
        <w:jc w:val="both"/>
        <w:rPr>
          <w:rFonts w:ascii="Arial Narrow" w:eastAsia="Arial Narrow" w:hAnsi="Arial Narrow" w:cs="Arial Narrow"/>
          <w:highlight w:val="white"/>
        </w:rPr>
      </w:pPr>
      <w:r>
        <w:rPr>
          <w:rFonts w:ascii="Arial Narrow" w:eastAsia="Arial Narrow" w:hAnsi="Arial Narrow" w:cs="Arial Narrow"/>
          <w:b/>
        </w:rPr>
        <w:t xml:space="preserve">Component 2: </w:t>
      </w:r>
      <w:r>
        <w:rPr>
          <w:rFonts w:ascii="Arial Narrow" w:eastAsia="Arial Narrow" w:hAnsi="Arial Narrow" w:cs="Arial Narrow"/>
        </w:rPr>
        <w:t>E</w:t>
      </w:r>
      <w:r>
        <w:rPr>
          <w:rFonts w:ascii="Arial Narrow" w:eastAsia="Arial Narrow" w:hAnsi="Arial Narrow" w:cs="Arial Narrow"/>
          <w:b/>
        </w:rPr>
        <w:t>nhance crop production and productivity for food security and import substitution</w:t>
      </w:r>
    </w:p>
    <w:p w14:paraId="0BDB1E7E" w14:textId="77777777" w:rsidR="00C50B39" w:rsidRDefault="00D96A44">
      <w:pPr>
        <w:pStyle w:val="Normal1"/>
        <w:spacing w:after="120"/>
        <w:jc w:val="both"/>
        <w:rPr>
          <w:rFonts w:ascii="Arial Narrow" w:eastAsia="Arial Narrow" w:hAnsi="Arial Narrow" w:cs="Arial Narrow"/>
          <w:highlight w:val="white"/>
        </w:rPr>
      </w:pPr>
      <w:r>
        <w:rPr>
          <w:rFonts w:ascii="Arial Narrow" w:eastAsia="Arial Narrow" w:hAnsi="Arial Narrow" w:cs="Arial Narrow"/>
          <w:highlight w:val="white"/>
        </w:rPr>
        <w:t>The following activities will be carried out under Component 2:</w:t>
      </w:r>
    </w:p>
    <w:p w14:paraId="702D8AD5" w14:textId="77777777" w:rsidR="00C50B39" w:rsidRDefault="00D96A44">
      <w:pPr>
        <w:pStyle w:val="Normal1"/>
        <w:spacing w:after="120"/>
        <w:jc w:val="both"/>
        <w:rPr>
          <w:rFonts w:ascii="Arial Narrow" w:eastAsia="Arial Narrow" w:hAnsi="Arial Narrow" w:cs="Arial Narrow"/>
          <w:b/>
          <w:highlight w:val="white"/>
        </w:rPr>
      </w:pPr>
      <w:r>
        <w:rPr>
          <w:rFonts w:ascii="Arial Narrow" w:eastAsia="Arial Narrow" w:hAnsi="Arial Narrow" w:cs="Arial Narrow"/>
          <w:b/>
          <w:highlight w:val="white"/>
        </w:rPr>
        <w:t>2.1. Integration of renewable energy in agriculture production system</w:t>
      </w:r>
    </w:p>
    <w:p w14:paraId="1E33FD06" w14:textId="15E59E24" w:rsidR="00C50B39" w:rsidRDefault="00D96A44">
      <w:pPr>
        <w:pStyle w:val="Normal1"/>
        <w:spacing w:after="120"/>
        <w:ind w:left="720" w:hanging="720"/>
        <w:jc w:val="both"/>
        <w:rPr>
          <w:rFonts w:ascii="Arial Narrow" w:eastAsia="Arial Narrow" w:hAnsi="Arial Narrow" w:cs="Arial Narrow"/>
          <w:highlight w:val="white"/>
        </w:rPr>
        <w:pPrChange w:id="167" w:author="Mewang Gyeltshen" w:date="2018-09-02T17:12:00Z">
          <w:pPr>
            <w:pStyle w:val="Normal1"/>
            <w:spacing w:after="120"/>
            <w:jc w:val="both"/>
          </w:pPr>
        </w:pPrChange>
      </w:pPr>
      <w:r>
        <w:rPr>
          <w:rFonts w:ascii="Arial Narrow" w:eastAsia="Arial Narrow" w:hAnsi="Arial Narrow" w:cs="Arial Narrow"/>
          <w:highlight w:val="white"/>
        </w:rPr>
        <w:t xml:space="preserve">2.1.1. </w:t>
      </w:r>
      <w:ins w:id="168" w:author="Mewang Gyeltshen" w:date="2018-09-02T17:12:00Z">
        <w:r w:rsidR="00D66C85">
          <w:rPr>
            <w:rFonts w:ascii="Arial Narrow" w:eastAsia="Arial Narrow" w:hAnsi="Arial Narrow" w:cs="Arial Narrow"/>
            <w:highlight w:val="white"/>
          </w:rPr>
          <w:tab/>
        </w:r>
      </w:ins>
      <w:r>
        <w:rPr>
          <w:rFonts w:ascii="Arial Narrow" w:eastAsia="Arial Narrow" w:hAnsi="Arial Narrow" w:cs="Arial Narrow"/>
          <w:highlight w:val="white"/>
        </w:rPr>
        <w:t xml:space="preserve">Making availability of irrigation water for the community of </w:t>
      </w:r>
      <w:proofErr w:type="spellStart"/>
      <w:r>
        <w:rPr>
          <w:rFonts w:ascii="Arial Narrow" w:eastAsia="Arial Narrow" w:hAnsi="Arial Narrow" w:cs="Arial Narrow"/>
          <w:highlight w:val="white"/>
        </w:rPr>
        <w:t>Rubesa</w:t>
      </w:r>
      <w:proofErr w:type="spellEnd"/>
      <w:r>
        <w:rPr>
          <w:rFonts w:ascii="Arial Narrow" w:eastAsia="Arial Narrow" w:hAnsi="Arial Narrow" w:cs="Arial Narrow"/>
          <w:highlight w:val="white"/>
        </w:rPr>
        <w:t xml:space="preserve"> - Pumping water from nearby perennial river or water source with use of energy generated from wind power plant proposed in </w:t>
      </w:r>
      <w:proofErr w:type="spellStart"/>
      <w:r>
        <w:rPr>
          <w:rFonts w:ascii="Arial Narrow" w:eastAsia="Arial Narrow" w:hAnsi="Arial Narrow" w:cs="Arial Narrow"/>
          <w:highlight w:val="white"/>
        </w:rPr>
        <w:t>Rubesa</w:t>
      </w:r>
      <w:proofErr w:type="spellEnd"/>
      <w:r>
        <w:rPr>
          <w:rFonts w:ascii="Arial Narrow" w:eastAsia="Arial Narrow" w:hAnsi="Arial Narrow" w:cs="Arial Narrow"/>
          <w:highlight w:val="white"/>
        </w:rPr>
        <w:t xml:space="preserve">, </w:t>
      </w:r>
      <w:proofErr w:type="spellStart"/>
      <w:r>
        <w:rPr>
          <w:rFonts w:ascii="Arial Narrow" w:eastAsia="Arial Narrow" w:hAnsi="Arial Narrow" w:cs="Arial Narrow"/>
          <w:highlight w:val="white"/>
        </w:rPr>
        <w:t>Wangdue</w:t>
      </w:r>
      <w:proofErr w:type="spellEnd"/>
      <w:r>
        <w:rPr>
          <w:rFonts w:ascii="Arial Narrow" w:eastAsia="Arial Narrow" w:hAnsi="Arial Narrow" w:cs="Arial Narrow"/>
          <w:highlight w:val="white"/>
        </w:rPr>
        <w:t xml:space="preserve"> </w:t>
      </w:r>
      <w:proofErr w:type="spellStart"/>
      <w:r>
        <w:rPr>
          <w:rFonts w:ascii="Arial Narrow" w:eastAsia="Arial Narrow" w:hAnsi="Arial Narrow" w:cs="Arial Narrow"/>
          <w:highlight w:val="white"/>
        </w:rPr>
        <w:t>Phodrang</w:t>
      </w:r>
      <w:proofErr w:type="spellEnd"/>
      <w:r>
        <w:rPr>
          <w:rFonts w:ascii="Arial Narrow" w:eastAsia="Arial Narrow" w:hAnsi="Arial Narrow" w:cs="Arial Narrow"/>
          <w:highlight w:val="white"/>
        </w:rPr>
        <w:t xml:space="preserve"> for the community as the community faces acute water shortage for agriculture production.</w:t>
      </w:r>
    </w:p>
    <w:p w14:paraId="4B7E9B88" w14:textId="24F086A6" w:rsidR="00C50B39" w:rsidRDefault="00D96A44">
      <w:pPr>
        <w:pStyle w:val="Normal1"/>
        <w:spacing w:after="120"/>
        <w:ind w:left="720" w:hanging="720"/>
        <w:jc w:val="both"/>
        <w:rPr>
          <w:rFonts w:ascii="Arial Narrow" w:eastAsia="Arial Narrow" w:hAnsi="Arial Narrow" w:cs="Arial Narrow"/>
          <w:highlight w:val="white"/>
        </w:rPr>
        <w:pPrChange w:id="169" w:author="Mewang Gyeltshen" w:date="2018-09-02T17:12:00Z">
          <w:pPr>
            <w:pStyle w:val="Normal1"/>
            <w:spacing w:after="120"/>
            <w:jc w:val="both"/>
          </w:pPr>
        </w:pPrChange>
      </w:pPr>
      <w:r>
        <w:rPr>
          <w:rFonts w:ascii="Arial Narrow" w:eastAsia="Arial Narrow" w:hAnsi="Arial Narrow" w:cs="Arial Narrow"/>
          <w:highlight w:val="white"/>
        </w:rPr>
        <w:t xml:space="preserve">2.1.2. </w:t>
      </w:r>
      <w:ins w:id="170" w:author="Mewang Gyeltshen" w:date="2018-09-02T17:12:00Z">
        <w:r w:rsidR="00D66C85">
          <w:rPr>
            <w:rFonts w:ascii="Arial Narrow" w:eastAsia="Arial Narrow" w:hAnsi="Arial Narrow" w:cs="Arial Narrow"/>
            <w:highlight w:val="white"/>
          </w:rPr>
          <w:tab/>
        </w:r>
      </w:ins>
      <w:r>
        <w:rPr>
          <w:rFonts w:ascii="Arial Narrow" w:eastAsia="Arial Narrow" w:hAnsi="Arial Narrow" w:cs="Arial Narrow"/>
          <w:highlight w:val="white"/>
        </w:rPr>
        <w:t>Promotion of climate resilient crop varieties (stress tolerant crop varieties), water harvesting structures, water use efficient irrigation systems and organic agriculture production systems in both the project pilot sites.</w:t>
      </w:r>
    </w:p>
    <w:p w14:paraId="53218DC4" w14:textId="3A6A514B" w:rsidR="00C50B39" w:rsidRDefault="00D96A44">
      <w:pPr>
        <w:pStyle w:val="Normal1"/>
        <w:spacing w:after="120"/>
        <w:ind w:left="720" w:hanging="720"/>
        <w:jc w:val="both"/>
        <w:rPr>
          <w:rFonts w:ascii="Arial Narrow" w:eastAsia="Arial Narrow" w:hAnsi="Arial Narrow" w:cs="Arial Narrow"/>
          <w:highlight w:val="white"/>
        </w:rPr>
        <w:pPrChange w:id="171" w:author="Mewang Gyeltshen" w:date="2018-09-02T17:12:00Z">
          <w:pPr>
            <w:pStyle w:val="Normal1"/>
            <w:spacing w:after="120"/>
            <w:jc w:val="both"/>
          </w:pPr>
        </w:pPrChange>
      </w:pPr>
      <w:r>
        <w:rPr>
          <w:rFonts w:ascii="Arial Narrow" w:eastAsia="Arial Narrow" w:hAnsi="Arial Narrow" w:cs="Arial Narrow"/>
          <w:highlight w:val="white"/>
        </w:rPr>
        <w:t xml:space="preserve">2.1.3. </w:t>
      </w:r>
      <w:ins w:id="172" w:author="Mewang Gyeltshen" w:date="2018-09-02T17:12:00Z">
        <w:r w:rsidR="00D66C85">
          <w:rPr>
            <w:rFonts w:ascii="Arial Narrow" w:eastAsia="Arial Narrow" w:hAnsi="Arial Narrow" w:cs="Arial Narrow"/>
            <w:highlight w:val="white"/>
          </w:rPr>
          <w:tab/>
        </w:r>
      </w:ins>
      <w:r>
        <w:rPr>
          <w:rFonts w:ascii="Arial Narrow" w:eastAsia="Arial Narrow" w:hAnsi="Arial Narrow" w:cs="Arial Narrow"/>
          <w:highlight w:val="white"/>
        </w:rPr>
        <w:t xml:space="preserve">Establishment of cold storage facility with energy supplement from wind power plant – </w:t>
      </w:r>
      <w:proofErr w:type="spellStart"/>
      <w:r>
        <w:rPr>
          <w:rFonts w:ascii="Arial Narrow" w:eastAsia="Arial Narrow" w:hAnsi="Arial Narrow" w:cs="Arial Narrow"/>
          <w:highlight w:val="white"/>
        </w:rPr>
        <w:t>Wangduephodrang</w:t>
      </w:r>
      <w:proofErr w:type="spellEnd"/>
      <w:r>
        <w:rPr>
          <w:rFonts w:ascii="Arial Narrow" w:eastAsia="Arial Narrow" w:hAnsi="Arial Narrow" w:cs="Arial Narrow"/>
          <w:highlight w:val="white"/>
        </w:rPr>
        <w:t xml:space="preserve">, Punakha, </w:t>
      </w:r>
      <w:proofErr w:type="spellStart"/>
      <w:r>
        <w:rPr>
          <w:rFonts w:ascii="Arial Narrow" w:eastAsia="Arial Narrow" w:hAnsi="Arial Narrow" w:cs="Arial Narrow"/>
          <w:highlight w:val="white"/>
        </w:rPr>
        <w:t>Tsirang</w:t>
      </w:r>
      <w:proofErr w:type="spellEnd"/>
      <w:r>
        <w:rPr>
          <w:rFonts w:ascii="Arial Narrow" w:eastAsia="Arial Narrow" w:hAnsi="Arial Narrow" w:cs="Arial Narrow"/>
          <w:highlight w:val="white"/>
        </w:rPr>
        <w:t xml:space="preserve"> and </w:t>
      </w:r>
      <w:proofErr w:type="spellStart"/>
      <w:r>
        <w:rPr>
          <w:rFonts w:ascii="Arial Narrow" w:eastAsia="Arial Narrow" w:hAnsi="Arial Narrow" w:cs="Arial Narrow"/>
          <w:highlight w:val="white"/>
        </w:rPr>
        <w:t>Dagana</w:t>
      </w:r>
      <w:proofErr w:type="spellEnd"/>
      <w:r>
        <w:rPr>
          <w:rFonts w:ascii="Arial Narrow" w:eastAsia="Arial Narrow" w:hAnsi="Arial Narrow" w:cs="Arial Narrow"/>
          <w:highlight w:val="white"/>
        </w:rPr>
        <w:t xml:space="preserve"> districts are major vegetable producing districts in the country during normal season with total production of 20,921.7 MT (Metric </w:t>
      </w:r>
      <w:proofErr w:type="spellStart"/>
      <w:r>
        <w:rPr>
          <w:rFonts w:ascii="Arial Narrow" w:eastAsia="Arial Narrow" w:hAnsi="Arial Narrow" w:cs="Arial Narrow"/>
          <w:highlight w:val="white"/>
        </w:rPr>
        <w:t>tonnes</w:t>
      </w:r>
      <w:proofErr w:type="spellEnd"/>
      <w:r>
        <w:rPr>
          <w:rFonts w:ascii="Arial Narrow" w:eastAsia="Arial Narrow" w:hAnsi="Arial Narrow" w:cs="Arial Narrow"/>
          <w:highlight w:val="white"/>
        </w:rPr>
        <w:t xml:space="preserve">) of vegetables in 2017. Besides vegetables, </w:t>
      </w:r>
      <w:proofErr w:type="spellStart"/>
      <w:r>
        <w:rPr>
          <w:rFonts w:ascii="Arial Narrow" w:eastAsia="Arial Narrow" w:hAnsi="Arial Narrow" w:cs="Arial Narrow"/>
          <w:highlight w:val="white"/>
        </w:rPr>
        <w:t>Wangdue</w:t>
      </w:r>
      <w:proofErr w:type="spellEnd"/>
      <w:r>
        <w:rPr>
          <w:rFonts w:ascii="Arial Narrow" w:eastAsia="Arial Narrow" w:hAnsi="Arial Narrow" w:cs="Arial Narrow"/>
          <w:highlight w:val="white"/>
        </w:rPr>
        <w:t xml:space="preserve"> </w:t>
      </w:r>
      <w:proofErr w:type="spellStart"/>
      <w:r>
        <w:rPr>
          <w:rFonts w:ascii="Arial Narrow" w:eastAsia="Arial Narrow" w:hAnsi="Arial Narrow" w:cs="Arial Narrow"/>
          <w:highlight w:val="white"/>
        </w:rPr>
        <w:t>Phodrang</w:t>
      </w:r>
      <w:proofErr w:type="spellEnd"/>
      <w:r>
        <w:rPr>
          <w:rFonts w:ascii="Arial Narrow" w:eastAsia="Arial Narrow" w:hAnsi="Arial Narrow" w:cs="Arial Narrow"/>
          <w:highlight w:val="white"/>
        </w:rPr>
        <w:t xml:space="preserve"> district is the major potato producing districts in the country with total production of 17,001 MT in 2017. Therefore, establishment of cold storage facility (about 20-50 MT capacity) in that area powered by energy obtained from wind power plant managed by the community/cooperatives will have huge benefits for the farming households as a whole for the districts in West Central part of the country for storage, preservation and marketing during the off season.</w:t>
      </w:r>
    </w:p>
    <w:p w14:paraId="49487E7B" w14:textId="1BBD6C8F" w:rsidR="00C50B39" w:rsidRDefault="00D96A44">
      <w:pPr>
        <w:pStyle w:val="Normal1"/>
        <w:spacing w:after="120"/>
        <w:ind w:left="720" w:hanging="720"/>
        <w:jc w:val="both"/>
        <w:rPr>
          <w:rFonts w:ascii="Arial Narrow" w:eastAsia="Arial Narrow" w:hAnsi="Arial Narrow" w:cs="Arial Narrow"/>
          <w:highlight w:val="white"/>
        </w:rPr>
        <w:pPrChange w:id="173" w:author="Mewang Gyeltshen" w:date="2018-09-02T17:12:00Z">
          <w:pPr>
            <w:pStyle w:val="Normal1"/>
            <w:spacing w:after="120"/>
            <w:jc w:val="both"/>
          </w:pPr>
        </w:pPrChange>
      </w:pPr>
      <w:r>
        <w:rPr>
          <w:rFonts w:ascii="Arial Narrow" w:eastAsia="Arial Narrow" w:hAnsi="Arial Narrow" w:cs="Arial Narrow"/>
          <w:highlight w:val="white"/>
        </w:rPr>
        <w:t xml:space="preserve">2.1.4. </w:t>
      </w:r>
      <w:ins w:id="174" w:author="Mewang Gyeltshen" w:date="2018-09-02T17:12:00Z">
        <w:r w:rsidR="00D66C85">
          <w:rPr>
            <w:rFonts w:ascii="Arial Narrow" w:eastAsia="Arial Narrow" w:hAnsi="Arial Narrow" w:cs="Arial Narrow"/>
            <w:highlight w:val="white"/>
          </w:rPr>
          <w:tab/>
        </w:r>
      </w:ins>
      <w:r>
        <w:rPr>
          <w:rFonts w:ascii="Arial Narrow" w:eastAsia="Arial Narrow" w:hAnsi="Arial Narrow" w:cs="Arial Narrow"/>
          <w:highlight w:val="white"/>
        </w:rPr>
        <w:t xml:space="preserve">Solar energy for heating, drying and processing in </w:t>
      </w:r>
      <w:proofErr w:type="spellStart"/>
      <w:r>
        <w:rPr>
          <w:rFonts w:ascii="Arial Narrow" w:eastAsia="Arial Narrow" w:hAnsi="Arial Narrow" w:cs="Arial Narrow"/>
          <w:highlight w:val="white"/>
        </w:rPr>
        <w:t>Shingkhar</w:t>
      </w:r>
      <w:proofErr w:type="spellEnd"/>
      <w:r>
        <w:rPr>
          <w:rFonts w:ascii="Arial Narrow" w:eastAsia="Arial Narrow" w:hAnsi="Arial Narrow" w:cs="Arial Narrow"/>
          <w:highlight w:val="white"/>
        </w:rPr>
        <w:t xml:space="preserve">, </w:t>
      </w:r>
      <w:proofErr w:type="spellStart"/>
      <w:r>
        <w:rPr>
          <w:rFonts w:ascii="Arial Narrow" w:eastAsia="Arial Narrow" w:hAnsi="Arial Narrow" w:cs="Arial Narrow"/>
          <w:highlight w:val="white"/>
        </w:rPr>
        <w:t>Bumthang</w:t>
      </w:r>
      <w:proofErr w:type="spellEnd"/>
      <w:r>
        <w:rPr>
          <w:rFonts w:ascii="Arial Narrow" w:eastAsia="Arial Narrow" w:hAnsi="Arial Narrow" w:cs="Arial Narrow"/>
          <w:highlight w:val="white"/>
        </w:rPr>
        <w:t xml:space="preserve"> – Promotion of household level </w:t>
      </w:r>
      <w:proofErr w:type="spellStart"/>
      <w:r>
        <w:rPr>
          <w:rFonts w:ascii="Arial Narrow" w:eastAsia="Arial Narrow" w:hAnsi="Arial Narrow" w:cs="Arial Narrow"/>
          <w:highlight w:val="white"/>
        </w:rPr>
        <w:t>polyhouse</w:t>
      </w:r>
      <w:proofErr w:type="spellEnd"/>
      <w:r>
        <w:rPr>
          <w:rFonts w:ascii="Arial Narrow" w:eastAsia="Arial Narrow" w:hAnsi="Arial Narrow" w:cs="Arial Narrow"/>
          <w:highlight w:val="white"/>
        </w:rPr>
        <w:t xml:space="preserve"> dryer and processing with energy supplement from the solar plant. The community are mostly involved in mushroom and medicinal plants which requires proper drying and processing to maintain the quality of the final product.  </w:t>
      </w:r>
    </w:p>
    <w:p w14:paraId="7D290C32" w14:textId="77777777" w:rsidR="00C50B39" w:rsidRDefault="00D96A44">
      <w:pPr>
        <w:pStyle w:val="Normal1"/>
        <w:spacing w:after="120"/>
        <w:jc w:val="both"/>
        <w:rPr>
          <w:rFonts w:ascii="Arial Narrow" w:eastAsia="Arial Narrow" w:hAnsi="Arial Narrow" w:cs="Arial Narrow"/>
          <w:b/>
          <w:highlight w:val="white"/>
        </w:rPr>
      </w:pPr>
      <w:r>
        <w:rPr>
          <w:rFonts w:ascii="Arial Narrow" w:eastAsia="Arial Narrow" w:hAnsi="Arial Narrow" w:cs="Arial Narrow"/>
          <w:b/>
          <w:highlight w:val="white"/>
        </w:rPr>
        <w:t>2.2. Establishment of production infrastructure (Greenhouses) powered by renewable energy</w:t>
      </w:r>
    </w:p>
    <w:p w14:paraId="2AC5E05D" w14:textId="77777777" w:rsidR="00C50B39" w:rsidRDefault="00D96A44">
      <w:pPr>
        <w:pStyle w:val="Normal1"/>
        <w:spacing w:after="120"/>
        <w:jc w:val="both"/>
        <w:rPr>
          <w:rFonts w:ascii="Arial Narrow" w:eastAsia="Arial Narrow" w:hAnsi="Arial Narrow" w:cs="Arial Narrow"/>
          <w:highlight w:val="white"/>
        </w:rPr>
      </w:pPr>
      <w:r>
        <w:rPr>
          <w:rFonts w:ascii="Arial Narrow" w:eastAsia="Arial Narrow" w:hAnsi="Arial Narrow" w:cs="Arial Narrow"/>
          <w:highlight w:val="white"/>
        </w:rPr>
        <w:t xml:space="preserve">The integration of renewable energy with agriculture production system will have better opportunity to realize the aim of national food and energy security. As a pilot program, </w:t>
      </w:r>
      <w:r>
        <w:rPr>
          <w:rFonts w:ascii="Arial Narrow" w:eastAsia="Arial Narrow" w:hAnsi="Arial Narrow" w:cs="Arial Narrow"/>
        </w:rPr>
        <w:t xml:space="preserve">Smart Greenhouse Technologies powered by the alternative renewable energy resources like solar PV, Solar Thermal, Energy-storage systems. Light Emitting Diodes (LEDs) and smart control system that are not impacted by the climate change in its operation and production will be implemented as follows with the aim to produce year round production especially focusing on the high value vegetable production under protected cultivation with water use efficient technologies (smart irrigation system). The major vegetables that will be grown under the protected cultivation will be on temporarily import banned vegetables (Chili, Beans, Cauliflower) and vegetables that are imported </w:t>
      </w:r>
      <w:r>
        <w:rPr>
          <w:rFonts w:ascii="Arial Narrow" w:eastAsia="Arial Narrow" w:hAnsi="Arial Narrow" w:cs="Arial Narrow"/>
        </w:rPr>
        <w:lastRenderedPageBreak/>
        <w:t xml:space="preserve">in huge quantities especially during winter season (like Tomato, Onion). Besides these vegetables, export potential and high value vegetables will be produced. </w:t>
      </w:r>
    </w:p>
    <w:p w14:paraId="043D0F8E" w14:textId="02A9D4CC" w:rsidR="00C50B39" w:rsidRDefault="00D96A44">
      <w:pPr>
        <w:pStyle w:val="Normal1"/>
        <w:spacing w:after="120"/>
        <w:ind w:left="720" w:hanging="720"/>
        <w:jc w:val="both"/>
        <w:rPr>
          <w:rFonts w:ascii="Arial Narrow" w:eastAsia="Arial Narrow" w:hAnsi="Arial Narrow" w:cs="Arial Narrow"/>
          <w:highlight w:val="white"/>
        </w:rPr>
        <w:pPrChange w:id="175" w:author="Mewang Gyeltshen" w:date="2018-09-02T17:12:00Z">
          <w:pPr>
            <w:pStyle w:val="Normal1"/>
            <w:spacing w:after="120"/>
            <w:jc w:val="both"/>
          </w:pPr>
        </w:pPrChange>
      </w:pPr>
      <w:r>
        <w:rPr>
          <w:rFonts w:ascii="Arial Narrow" w:eastAsia="Arial Narrow" w:hAnsi="Arial Narrow" w:cs="Arial Narrow"/>
          <w:highlight w:val="white"/>
        </w:rPr>
        <w:t xml:space="preserve">2.2.1. </w:t>
      </w:r>
      <w:ins w:id="176" w:author="Mewang Gyeltshen" w:date="2018-09-02T17:12:00Z">
        <w:r w:rsidR="00D66C85">
          <w:rPr>
            <w:rFonts w:ascii="Arial Narrow" w:eastAsia="Arial Narrow" w:hAnsi="Arial Narrow" w:cs="Arial Narrow"/>
            <w:highlight w:val="white"/>
          </w:rPr>
          <w:tab/>
        </w:r>
      </w:ins>
      <w:r>
        <w:rPr>
          <w:rFonts w:ascii="Arial Narrow" w:eastAsia="Arial Narrow" w:hAnsi="Arial Narrow" w:cs="Arial Narrow"/>
          <w:highlight w:val="white"/>
        </w:rPr>
        <w:t>Establish small size (100 m</w:t>
      </w:r>
      <w:r>
        <w:rPr>
          <w:rFonts w:ascii="Arial Narrow" w:eastAsia="Arial Narrow" w:hAnsi="Arial Narrow" w:cs="Arial Narrow"/>
          <w:highlight w:val="white"/>
          <w:vertAlign w:val="superscript"/>
        </w:rPr>
        <w:t>2</w:t>
      </w:r>
      <w:r>
        <w:rPr>
          <w:rFonts w:ascii="Arial Narrow" w:eastAsia="Arial Narrow" w:hAnsi="Arial Narrow" w:cs="Arial Narrow"/>
          <w:highlight w:val="white"/>
        </w:rPr>
        <w:t xml:space="preserve">) at household level – with fabricated poly-houses (5x10 m), drip &amp; </w:t>
      </w:r>
      <w:proofErr w:type="spellStart"/>
      <w:r>
        <w:rPr>
          <w:rFonts w:ascii="Arial Narrow" w:eastAsia="Arial Narrow" w:hAnsi="Arial Narrow" w:cs="Arial Narrow"/>
          <w:highlight w:val="white"/>
        </w:rPr>
        <w:t>fertigation</w:t>
      </w:r>
      <w:proofErr w:type="spellEnd"/>
      <w:r>
        <w:rPr>
          <w:rFonts w:ascii="Arial Narrow" w:eastAsia="Arial Narrow" w:hAnsi="Arial Narrow" w:cs="Arial Narrow"/>
          <w:highlight w:val="white"/>
        </w:rPr>
        <w:t xml:space="preserve"> system installed, insect proof net and energy required for the system (especially pumping of water for drip irrigation) met from solar energy by installing solar PV and solar thermal system for energy and heat generation. Promotion of poly-house dryer and processing plants at household level.</w:t>
      </w:r>
    </w:p>
    <w:p w14:paraId="358A5DCE" w14:textId="485554C0" w:rsidR="00C50B39" w:rsidRDefault="00D96A44">
      <w:pPr>
        <w:pStyle w:val="Normal1"/>
        <w:ind w:left="720" w:hanging="720"/>
        <w:jc w:val="both"/>
        <w:rPr>
          <w:rFonts w:ascii="Arial Narrow" w:eastAsia="Arial Narrow" w:hAnsi="Arial Narrow" w:cs="Arial Narrow"/>
          <w:highlight w:val="white"/>
        </w:rPr>
        <w:pPrChange w:id="177" w:author="Mewang Gyeltshen" w:date="2018-09-02T17:13:00Z">
          <w:pPr>
            <w:pStyle w:val="Normal1"/>
            <w:jc w:val="both"/>
          </w:pPr>
        </w:pPrChange>
      </w:pPr>
      <w:r>
        <w:rPr>
          <w:rFonts w:ascii="Arial Narrow" w:eastAsia="Arial Narrow" w:hAnsi="Arial Narrow" w:cs="Arial Narrow"/>
          <w:highlight w:val="white"/>
        </w:rPr>
        <w:t xml:space="preserve">2.2.2. </w:t>
      </w:r>
      <w:ins w:id="178" w:author="Mewang Gyeltshen" w:date="2018-09-02T17:13:00Z">
        <w:r w:rsidR="00D66C85">
          <w:rPr>
            <w:rFonts w:ascii="Arial Narrow" w:eastAsia="Arial Narrow" w:hAnsi="Arial Narrow" w:cs="Arial Narrow"/>
            <w:highlight w:val="white"/>
          </w:rPr>
          <w:tab/>
        </w:r>
      </w:ins>
      <w:r>
        <w:rPr>
          <w:rFonts w:ascii="Arial Narrow" w:eastAsia="Arial Narrow" w:hAnsi="Arial Narrow" w:cs="Arial Narrow"/>
          <w:highlight w:val="white"/>
        </w:rPr>
        <w:t>Establish medium size (500 m</w:t>
      </w:r>
      <w:r>
        <w:rPr>
          <w:rFonts w:ascii="Arial Narrow" w:eastAsia="Arial Narrow" w:hAnsi="Arial Narrow" w:cs="Arial Narrow"/>
          <w:highlight w:val="white"/>
          <w:vertAlign w:val="superscript"/>
        </w:rPr>
        <w:t>2</w:t>
      </w:r>
      <w:r>
        <w:rPr>
          <w:rFonts w:ascii="Arial Narrow" w:eastAsia="Arial Narrow" w:hAnsi="Arial Narrow" w:cs="Arial Narrow"/>
          <w:highlight w:val="white"/>
        </w:rPr>
        <w:t xml:space="preserve">), which will be focused in farmer groups or youth groups. Forced ventilated fan and pad system Greenhouses with controlled temperature and humidity, misting/fogging system, air heating, insect proof net. </w:t>
      </w:r>
    </w:p>
    <w:p w14:paraId="183D698D" w14:textId="77777777" w:rsidR="00C50B39" w:rsidRDefault="00C50B39">
      <w:pPr>
        <w:pStyle w:val="Normal1"/>
        <w:ind w:left="720" w:hanging="500"/>
        <w:jc w:val="both"/>
        <w:rPr>
          <w:rFonts w:ascii="Arial Narrow" w:eastAsia="Arial Narrow" w:hAnsi="Arial Narrow" w:cs="Arial Narrow"/>
          <w:highlight w:val="white"/>
        </w:rPr>
      </w:pPr>
    </w:p>
    <w:p w14:paraId="0707052B" w14:textId="0CA11DE6" w:rsidR="00C50B39" w:rsidRDefault="00D96A44">
      <w:pPr>
        <w:pStyle w:val="Normal1"/>
        <w:ind w:left="720" w:hanging="720"/>
        <w:jc w:val="both"/>
        <w:rPr>
          <w:rFonts w:ascii="Arial Narrow" w:eastAsia="Arial Narrow" w:hAnsi="Arial Narrow" w:cs="Arial Narrow"/>
          <w:highlight w:val="white"/>
        </w:rPr>
        <w:pPrChange w:id="179" w:author="Mewang Gyeltshen" w:date="2018-09-02T17:13:00Z">
          <w:pPr>
            <w:pStyle w:val="Normal1"/>
            <w:jc w:val="both"/>
          </w:pPr>
        </w:pPrChange>
      </w:pPr>
      <w:r>
        <w:rPr>
          <w:rFonts w:ascii="Arial Narrow" w:eastAsia="Arial Narrow" w:hAnsi="Arial Narrow" w:cs="Arial Narrow"/>
          <w:highlight w:val="white"/>
        </w:rPr>
        <w:t xml:space="preserve">2.2.3. </w:t>
      </w:r>
      <w:ins w:id="180" w:author="Mewang Gyeltshen" w:date="2018-09-02T17:13:00Z">
        <w:r w:rsidR="00D66C85">
          <w:rPr>
            <w:rFonts w:ascii="Arial Narrow" w:eastAsia="Arial Narrow" w:hAnsi="Arial Narrow" w:cs="Arial Narrow"/>
            <w:highlight w:val="white"/>
          </w:rPr>
          <w:tab/>
        </w:r>
      </w:ins>
      <w:r>
        <w:rPr>
          <w:rFonts w:ascii="Arial Narrow" w:eastAsia="Arial Narrow" w:hAnsi="Arial Narrow" w:cs="Arial Narrow"/>
          <w:highlight w:val="white"/>
        </w:rPr>
        <w:t>Establish large scale (&gt;1000 m</w:t>
      </w:r>
      <w:r>
        <w:rPr>
          <w:rFonts w:ascii="Arial Narrow" w:eastAsia="Arial Narrow" w:hAnsi="Arial Narrow" w:cs="Arial Narrow"/>
          <w:highlight w:val="white"/>
          <w:vertAlign w:val="superscript"/>
        </w:rPr>
        <w:t>2</w:t>
      </w:r>
      <w:r w:rsidR="00D9283E">
        <w:rPr>
          <w:rFonts w:ascii="Arial Narrow" w:eastAsia="Arial Narrow" w:hAnsi="Arial Narrow" w:cs="Arial Narrow"/>
          <w:highlight w:val="white"/>
        </w:rPr>
        <w:t xml:space="preserve">) will be established in </w:t>
      </w:r>
      <w:r>
        <w:rPr>
          <w:rFonts w:ascii="Arial Narrow" w:eastAsia="Arial Narrow" w:hAnsi="Arial Narrow" w:cs="Arial Narrow"/>
          <w:highlight w:val="white"/>
        </w:rPr>
        <w:t>Farm Machinery Corporation Limited (FMCL) farms. Installation of Hi-Tech Greenhouse (Multi span forced ventilated fan and pad system with all the climate control system).</w:t>
      </w:r>
    </w:p>
    <w:p w14:paraId="335DE5EA" w14:textId="77777777" w:rsidR="00C50B39" w:rsidRDefault="00C50B39">
      <w:pPr>
        <w:pStyle w:val="Normal1"/>
        <w:rPr>
          <w:rFonts w:ascii="Arial Narrow" w:eastAsia="Arial Narrow" w:hAnsi="Arial Narrow" w:cs="Arial Narrow"/>
          <w:highlight w:val="white"/>
        </w:rPr>
      </w:pPr>
    </w:p>
    <w:p w14:paraId="344A0AB0" w14:textId="77777777" w:rsidR="00C50B39" w:rsidDel="00D66C85" w:rsidRDefault="00D96A44">
      <w:pPr>
        <w:pStyle w:val="Normal1"/>
        <w:rPr>
          <w:del w:id="181" w:author="Mewang Gyeltshen" w:date="2018-09-02T17:13:00Z"/>
          <w:rFonts w:ascii="Arial Narrow" w:eastAsia="Arial Narrow" w:hAnsi="Arial Narrow" w:cs="Arial Narrow"/>
          <w:b/>
        </w:rPr>
      </w:pPr>
      <w:r>
        <w:rPr>
          <w:rFonts w:ascii="Arial Narrow" w:eastAsia="Arial Narrow" w:hAnsi="Arial Narrow" w:cs="Arial Narrow"/>
          <w:b/>
        </w:rPr>
        <w:t>Component 3:  Encourage and establish enterprise development opportunities for communities</w:t>
      </w:r>
    </w:p>
    <w:p w14:paraId="1788E31F" w14:textId="77777777" w:rsidR="00C50B39" w:rsidRDefault="00C50B39">
      <w:pPr>
        <w:pStyle w:val="Normal1"/>
        <w:rPr>
          <w:rFonts w:ascii="Arial Narrow" w:eastAsia="Arial Narrow" w:hAnsi="Arial Narrow" w:cs="Arial Narrow"/>
          <w:highlight w:val="white"/>
        </w:rPr>
      </w:pPr>
    </w:p>
    <w:p w14:paraId="797DE64A" w14:textId="77777777" w:rsidR="00C50B39" w:rsidRDefault="00D96A44">
      <w:pPr>
        <w:pStyle w:val="Normal1"/>
        <w:rPr>
          <w:rFonts w:ascii="Arial Narrow" w:eastAsia="Arial Narrow" w:hAnsi="Arial Narrow" w:cs="Arial Narrow"/>
          <w:highlight w:val="white"/>
        </w:rPr>
      </w:pPr>
      <w:r>
        <w:rPr>
          <w:rFonts w:ascii="Arial Narrow" w:eastAsia="Arial Narrow" w:hAnsi="Arial Narrow" w:cs="Arial Narrow"/>
          <w:highlight w:val="white"/>
        </w:rPr>
        <w:t xml:space="preserve">3.1.1. Establish community </w:t>
      </w:r>
      <w:proofErr w:type="spellStart"/>
      <w:r>
        <w:rPr>
          <w:rFonts w:ascii="Arial Narrow" w:eastAsia="Arial Narrow" w:hAnsi="Arial Narrow" w:cs="Arial Narrow"/>
          <w:highlight w:val="white"/>
        </w:rPr>
        <w:t>centre</w:t>
      </w:r>
      <w:proofErr w:type="spellEnd"/>
    </w:p>
    <w:p w14:paraId="6DF89067" w14:textId="77777777" w:rsidR="00C50B39" w:rsidRDefault="00D96A44">
      <w:pPr>
        <w:pStyle w:val="Normal1"/>
        <w:rPr>
          <w:rFonts w:ascii="Arial Narrow" w:eastAsia="Arial Narrow" w:hAnsi="Arial Narrow" w:cs="Arial Narrow"/>
          <w:highlight w:val="white"/>
        </w:rPr>
      </w:pPr>
      <w:r>
        <w:rPr>
          <w:rFonts w:ascii="Arial Narrow" w:eastAsia="Arial Narrow" w:hAnsi="Arial Narrow" w:cs="Arial Narrow"/>
          <w:highlight w:val="white"/>
        </w:rPr>
        <w:t>3.1.2. Training workshop for youth and project beneficiaries on organic vegetable farming</w:t>
      </w:r>
    </w:p>
    <w:p w14:paraId="73C8B26E" w14:textId="77777777" w:rsidR="00C50B39" w:rsidRDefault="00D96A44">
      <w:pPr>
        <w:pStyle w:val="Normal1"/>
        <w:rPr>
          <w:rFonts w:ascii="Arial Narrow" w:eastAsia="Arial Narrow" w:hAnsi="Arial Narrow" w:cs="Arial Narrow"/>
          <w:highlight w:val="white"/>
        </w:rPr>
      </w:pPr>
      <w:r>
        <w:rPr>
          <w:rFonts w:ascii="Arial Narrow" w:eastAsia="Arial Narrow" w:hAnsi="Arial Narrow" w:cs="Arial Narrow"/>
          <w:highlight w:val="white"/>
        </w:rPr>
        <w:t xml:space="preserve">3.1.3. Workshops with stakeholders </w:t>
      </w:r>
    </w:p>
    <w:p w14:paraId="75721F44" w14:textId="77777777" w:rsidR="00C50B39" w:rsidRDefault="00D96A44">
      <w:pPr>
        <w:pStyle w:val="Normal1"/>
        <w:rPr>
          <w:rFonts w:ascii="Arial Narrow" w:eastAsia="Arial Narrow" w:hAnsi="Arial Narrow" w:cs="Arial Narrow"/>
          <w:highlight w:val="white"/>
        </w:rPr>
      </w:pPr>
      <w:r>
        <w:rPr>
          <w:rFonts w:ascii="Arial Narrow" w:eastAsia="Arial Narrow" w:hAnsi="Arial Narrow" w:cs="Arial Narrow"/>
          <w:highlight w:val="white"/>
        </w:rPr>
        <w:t>3.1.4. Documentation and dissemination of best practices &amp; lessons learnt to other areas/communities</w:t>
      </w:r>
    </w:p>
    <w:p w14:paraId="362676E7" w14:textId="77777777" w:rsidR="00C50B39" w:rsidRDefault="00C50B39">
      <w:pPr>
        <w:pStyle w:val="Normal1"/>
        <w:rPr>
          <w:rFonts w:ascii="Arial Narrow" w:eastAsia="Arial Narrow" w:hAnsi="Arial Narrow" w:cs="Arial Narrow"/>
          <w:highlight w:val="white"/>
        </w:rPr>
      </w:pPr>
    </w:p>
    <w:p w14:paraId="7CAC57DA" w14:textId="77777777" w:rsidR="00C50B39" w:rsidRDefault="00C50B39">
      <w:pPr>
        <w:pStyle w:val="Normal1"/>
        <w:rPr>
          <w:rFonts w:ascii="Arial Narrow" w:eastAsia="Arial Narrow" w:hAnsi="Arial Narrow" w:cs="Arial Narrow"/>
        </w:rPr>
      </w:pPr>
    </w:p>
    <w:p w14:paraId="7AB34186" w14:textId="77777777" w:rsidR="00C50B39" w:rsidRDefault="00D96A44">
      <w:pPr>
        <w:pStyle w:val="Normal1"/>
        <w:numPr>
          <w:ilvl w:val="0"/>
          <w:numId w:val="13"/>
        </w:numPr>
        <w:pBdr>
          <w:top w:val="nil"/>
          <w:left w:val="nil"/>
          <w:bottom w:val="nil"/>
          <w:right w:val="nil"/>
          <w:between w:val="nil"/>
        </w:pBdr>
        <w:tabs>
          <w:tab w:val="center" w:pos="4320"/>
          <w:tab w:val="right" w:pos="8640"/>
        </w:tabs>
        <w:ind w:left="360"/>
        <w:jc w:val="both"/>
        <w:rPr>
          <w:i/>
          <w:color w:val="000000"/>
        </w:rPr>
      </w:pPr>
      <w:r>
        <w:rPr>
          <w:rFonts w:ascii="Arial Narrow" w:eastAsia="Arial Narrow" w:hAnsi="Arial Narrow" w:cs="Arial Narrow"/>
          <w:i/>
          <w:color w:val="000000"/>
        </w:rPr>
        <w:t xml:space="preserve">Describe how the project / programme provides economic, social and environmental benefits, with particular reference to the most vulnerable communities, and vulnerable groups within communities, including gender considerations.  Describe how the project / programme will avoid or mitigate negative impacts, in compliance with the Environmental and Social Policy of the Adaptation Fund. </w:t>
      </w:r>
    </w:p>
    <w:p w14:paraId="49E5B148" w14:textId="77777777" w:rsidR="00C50B39" w:rsidRDefault="00C50B39">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highlight w:val="white"/>
        </w:rPr>
      </w:pPr>
    </w:p>
    <w:p w14:paraId="0BCEFDE3" w14:textId="77777777" w:rsidR="00C50B39" w:rsidRDefault="00D96A44">
      <w:pPr>
        <w:pStyle w:val="Normal1"/>
        <w:pBdr>
          <w:top w:val="nil"/>
          <w:left w:val="nil"/>
          <w:bottom w:val="nil"/>
          <w:right w:val="nil"/>
          <w:between w:val="nil"/>
        </w:pBdr>
        <w:tabs>
          <w:tab w:val="center" w:pos="4320"/>
          <w:tab w:val="right" w:pos="8640"/>
        </w:tabs>
        <w:jc w:val="both"/>
        <w:rPr>
          <w:rFonts w:ascii="Arial Narrow" w:eastAsia="Arial Narrow" w:hAnsi="Arial Narrow" w:cs="Arial Narrow"/>
          <w:color w:val="000000"/>
          <w:highlight w:val="white"/>
        </w:rPr>
        <w:pPrChange w:id="182" w:author="Mewang Gyeltshen" w:date="2018-09-02T15:29:00Z">
          <w:pPr>
            <w:pStyle w:val="Normal1"/>
            <w:pBdr>
              <w:top w:val="nil"/>
              <w:left w:val="nil"/>
              <w:bottom w:val="nil"/>
              <w:right w:val="nil"/>
              <w:between w:val="nil"/>
            </w:pBdr>
            <w:tabs>
              <w:tab w:val="center" w:pos="4320"/>
              <w:tab w:val="right" w:pos="8640"/>
            </w:tabs>
            <w:ind w:left="360"/>
            <w:jc w:val="both"/>
          </w:pPr>
        </w:pPrChange>
      </w:pPr>
      <w:r>
        <w:rPr>
          <w:rFonts w:ascii="Arial Narrow" w:eastAsia="Arial Narrow" w:hAnsi="Arial Narrow" w:cs="Arial Narrow"/>
          <w:color w:val="000000"/>
          <w:highlight w:val="white"/>
        </w:rPr>
        <w:t>Agriculture, responsible for growing food, is major user of water (more than 70% of all water use globally) and energy. Freshwater, once abundant, is undergoing stresses due to increased demand for competing uses and growing uncertainty due to climate change in most of South Asia. There are also several reported cases of spring water getting dried up in different parts of Bhutan mostly attributable to climate change and partly to human induced activities, which adversely affect the food production and hydropower generation capacity. The relationships among food, energy and water are dynamic. Actions in one area usually have impacts in one or both of the others, with profound economic, environmental, and social implications. Use of renewable energy technologies like solar PV, solar thermal system and light emitting diodes is expected to be more cost effective in promoting climate smart farming system and ensure food security under impending climate change scenario.</w:t>
      </w:r>
    </w:p>
    <w:p w14:paraId="1EEEA211" w14:textId="77777777" w:rsidR="00C50B39" w:rsidRDefault="00C50B39">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highlight w:val="white"/>
        </w:rPr>
      </w:pPr>
    </w:p>
    <w:p w14:paraId="43CC2D48" w14:textId="77777777" w:rsidR="00C50B39" w:rsidRDefault="00D96A44">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Due to unfavorable climate condition, the farming activities are seasonal and hence the produces are insufficient to meet the growing demand despite best effort by the Government. During off-season, the food supplies like vegetables are imported from the neighboring countries, which are unsustainable for the Country.  Therefore, reliance on green technologies for growing all-year-round food crops would go a long way in building up the national climate resilience and self-reliance.  The introduction of green energy smart farming technologies at three strategic level of production scale is expected to address the following:</w:t>
      </w:r>
    </w:p>
    <w:p w14:paraId="0AF20B76" w14:textId="77777777" w:rsidR="00C50B39" w:rsidRDefault="00D96A44">
      <w:pPr>
        <w:pStyle w:val="Normal1"/>
        <w:pBdr>
          <w:top w:val="nil"/>
          <w:left w:val="nil"/>
          <w:bottom w:val="nil"/>
          <w:right w:val="nil"/>
          <w:between w:val="nil"/>
        </w:pBdr>
        <w:tabs>
          <w:tab w:val="center" w:pos="4320"/>
          <w:tab w:val="right" w:pos="8640"/>
        </w:tabs>
        <w:ind w:left="720" w:hanging="360"/>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lastRenderedPageBreak/>
        <w:t xml:space="preserve">1.  </w:t>
      </w:r>
      <w:r>
        <w:rPr>
          <w:rFonts w:ascii="Arial Narrow" w:eastAsia="Arial Narrow" w:hAnsi="Arial Narrow" w:cs="Arial Narrow"/>
          <w:color w:val="000000"/>
          <w:highlight w:val="white"/>
        </w:rPr>
        <w:tab/>
        <w:t xml:space="preserve">State-owned-enterprise: The large-scale green energy smart farming technology is proposed to pursue by engaging state-owned-enterprises like FMCL. Currently FMCL takes unutilized land on lease and undertake large scale farming activities. Introduction of green energy smart farming technology under state-owned-enterprise will allow large-scale vegetables to meet the high volume demand in the urban centers and cities. The impact of this intervention would be the reduction of food imports, enhanced availability of organically homegrown food supplies and economic well being of the Country. </w:t>
      </w:r>
    </w:p>
    <w:p w14:paraId="02AE5B5A" w14:textId="77777777" w:rsidR="00C50B39" w:rsidRDefault="00C50B39">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highlight w:val="white"/>
        </w:rPr>
      </w:pPr>
    </w:p>
    <w:p w14:paraId="75F348FC" w14:textId="77777777" w:rsidR="00C50B39" w:rsidRDefault="00D96A44">
      <w:pPr>
        <w:pStyle w:val="Normal1"/>
        <w:pBdr>
          <w:top w:val="nil"/>
          <w:left w:val="nil"/>
          <w:bottom w:val="nil"/>
          <w:right w:val="nil"/>
          <w:between w:val="nil"/>
        </w:pBdr>
        <w:tabs>
          <w:tab w:val="center" w:pos="4320"/>
          <w:tab w:val="right" w:pos="8640"/>
        </w:tabs>
        <w:ind w:left="720" w:hanging="360"/>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 xml:space="preserve">2. </w:t>
      </w:r>
      <w:r>
        <w:rPr>
          <w:rFonts w:ascii="Arial Narrow" w:eastAsia="Arial Narrow" w:hAnsi="Arial Narrow" w:cs="Arial Narrow"/>
          <w:color w:val="000000"/>
          <w:highlight w:val="white"/>
        </w:rPr>
        <w:tab/>
        <w:t>Cooperatives/Youth Groups: The medium–scale green energy smart farming technology is proposed to take up with village cooperatives and youth groups. These will allow production of farm produces to feed the local regional demand. The impact of this intervention at the community level will be the increase farm produce; more income generated from sale of surplus produce, and enhanced economic independence.</w:t>
      </w:r>
    </w:p>
    <w:p w14:paraId="1143DBB8" w14:textId="77777777" w:rsidR="00C50B39" w:rsidRDefault="00C50B39">
      <w:pPr>
        <w:pStyle w:val="Normal1"/>
        <w:pBdr>
          <w:top w:val="nil"/>
          <w:left w:val="nil"/>
          <w:bottom w:val="nil"/>
          <w:right w:val="nil"/>
          <w:between w:val="nil"/>
        </w:pBdr>
        <w:tabs>
          <w:tab w:val="center" w:pos="4320"/>
          <w:tab w:val="right" w:pos="8640"/>
        </w:tabs>
        <w:ind w:left="720" w:hanging="360"/>
        <w:jc w:val="both"/>
        <w:rPr>
          <w:rFonts w:ascii="Arial Narrow" w:eastAsia="Arial Narrow" w:hAnsi="Arial Narrow" w:cs="Arial Narrow"/>
          <w:color w:val="000000"/>
          <w:highlight w:val="white"/>
        </w:rPr>
      </w:pPr>
    </w:p>
    <w:p w14:paraId="7350E919" w14:textId="77777777" w:rsidR="00C50B39" w:rsidRDefault="00D96A44">
      <w:pPr>
        <w:pStyle w:val="Normal1"/>
        <w:pBdr>
          <w:top w:val="nil"/>
          <w:left w:val="nil"/>
          <w:bottom w:val="nil"/>
          <w:right w:val="nil"/>
          <w:between w:val="nil"/>
        </w:pBdr>
        <w:tabs>
          <w:tab w:val="center" w:pos="4320"/>
          <w:tab w:val="right" w:pos="8640"/>
        </w:tabs>
        <w:ind w:left="720" w:hanging="360"/>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3.</w:t>
      </w:r>
      <w:r>
        <w:rPr>
          <w:rFonts w:ascii="Arial Narrow" w:eastAsia="Arial Narrow" w:hAnsi="Arial Narrow" w:cs="Arial Narrow"/>
          <w:color w:val="000000"/>
          <w:highlight w:val="white"/>
        </w:rPr>
        <w:tab/>
        <w:t>Progressive and vulnerable farmers:  The small-scale green energy smart technologies will be pursued through progressive farmers</w:t>
      </w:r>
      <w:r>
        <w:rPr>
          <w:rFonts w:ascii="Arial Narrow" w:eastAsia="Arial Narrow" w:hAnsi="Arial Narrow" w:cs="Arial Narrow"/>
          <w:highlight w:val="white"/>
        </w:rPr>
        <w:t xml:space="preserve"> </w:t>
      </w:r>
      <w:r>
        <w:rPr>
          <w:rFonts w:ascii="Arial Narrow" w:eastAsia="Arial Narrow" w:hAnsi="Arial Narrow" w:cs="Arial Narrow"/>
          <w:color w:val="000000"/>
          <w:highlight w:val="white"/>
        </w:rPr>
        <w:t>who are willing to take up and focusing on vulnerable groups of farmers. The impact of such intervention will be enhanced level of food sufficiency at the household level, more income through sale of surplus product, more nutritious intake, better health</w:t>
      </w:r>
      <w:r>
        <w:rPr>
          <w:rFonts w:ascii="Arial Narrow" w:eastAsia="Arial Narrow" w:hAnsi="Arial Narrow" w:cs="Arial Narrow"/>
          <w:highlight w:val="white"/>
        </w:rPr>
        <w:t xml:space="preserve">, </w:t>
      </w:r>
      <w:r>
        <w:rPr>
          <w:rFonts w:ascii="Arial Narrow" w:eastAsia="Arial Narrow" w:hAnsi="Arial Narrow" w:cs="Arial Narrow"/>
          <w:color w:val="000000"/>
          <w:highlight w:val="white"/>
        </w:rPr>
        <w:t>more content life and bui</w:t>
      </w:r>
      <w:r>
        <w:rPr>
          <w:rFonts w:ascii="Arial Narrow" w:eastAsia="Arial Narrow" w:hAnsi="Arial Narrow" w:cs="Arial Narrow"/>
          <w:highlight w:val="white"/>
        </w:rPr>
        <w:t>ld up resilience to climate change impacts</w:t>
      </w:r>
      <w:r>
        <w:rPr>
          <w:rFonts w:ascii="Arial Narrow" w:eastAsia="Arial Narrow" w:hAnsi="Arial Narrow" w:cs="Arial Narrow"/>
          <w:color w:val="000000"/>
          <w:highlight w:val="white"/>
        </w:rPr>
        <w:t>.</w:t>
      </w:r>
    </w:p>
    <w:p w14:paraId="020B5A53" w14:textId="77777777" w:rsidR="00C50B39" w:rsidRDefault="00C50B39">
      <w:pPr>
        <w:pStyle w:val="Normal1"/>
        <w:pBdr>
          <w:top w:val="nil"/>
          <w:left w:val="nil"/>
          <w:bottom w:val="nil"/>
          <w:right w:val="nil"/>
          <w:between w:val="nil"/>
        </w:pBdr>
        <w:tabs>
          <w:tab w:val="center" w:pos="4320"/>
          <w:tab w:val="right" w:pos="8640"/>
        </w:tabs>
        <w:ind w:left="720" w:hanging="360"/>
        <w:jc w:val="both"/>
        <w:rPr>
          <w:rFonts w:ascii="Arial Narrow" w:eastAsia="Arial Narrow" w:hAnsi="Arial Narrow" w:cs="Arial Narrow"/>
          <w:color w:val="000000"/>
          <w:highlight w:val="white"/>
        </w:rPr>
      </w:pPr>
    </w:p>
    <w:p w14:paraId="0894C78C" w14:textId="77777777" w:rsidR="00C50B39" w:rsidRDefault="00D96A44">
      <w:pPr>
        <w:pStyle w:val="Normal1"/>
        <w:pBdr>
          <w:top w:val="nil"/>
          <w:left w:val="nil"/>
          <w:bottom w:val="nil"/>
          <w:right w:val="nil"/>
          <w:between w:val="nil"/>
        </w:pBdr>
        <w:tabs>
          <w:tab w:val="center" w:pos="4320"/>
          <w:tab w:val="right" w:pos="8640"/>
        </w:tabs>
        <w:ind w:left="720" w:hanging="360"/>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 xml:space="preserve">4. </w:t>
      </w:r>
      <w:r>
        <w:rPr>
          <w:rFonts w:ascii="Arial Narrow" w:eastAsia="Arial Narrow" w:hAnsi="Arial Narrow" w:cs="Arial Narrow"/>
          <w:color w:val="000000"/>
          <w:highlight w:val="white"/>
        </w:rPr>
        <w:tab/>
        <w:t xml:space="preserve">Installation of grid connected 3 MW solar power plant will ensure 1500 families being guaranteed power supply from solar power in the event that hydroelectricity cannot meet the demand due to constrained power generation owing to climate change. </w:t>
      </w:r>
    </w:p>
    <w:p w14:paraId="4EB7EB7A" w14:textId="77777777" w:rsidR="00C50B39" w:rsidRDefault="00C50B39">
      <w:pPr>
        <w:pStyle w:val="Normal1"/>
        <w:pBdr>
          <w:top w:val="nil"/>
          <w:left w:val="nil"/>
          <w:bottom w:val="nil"/>
          <w:right w:val="nil"/>
          <w:between w:val="nil"/>
        </w:pBdr>
        <w:tabs>
          <w:tab w:val="center" w:pos="4320"/>
          <w:tab w:val="right" w:pos="8640"/>
        </w:tabs>
        <w:ind w:left="720" w:hanging="360"/>
        <w:jc w:val="both"/>
        <w:rPr>
          <w:rFonts w:ascii="Arial Narrow" w:eastAsia="Arial Narrow" w:hAnsi="Arial Narrow" w:cs="Arial Narrow"/>
          <w:color w:val="000000"/>
          <w:highlight w:val="white"/>
        </w:rPr>
      </w:pPr>
    </w:p>
    <w:p w14:paraId="00D178D6" w14:textId="77777777" w:rsidR="00C50B39" w:rsidRDefault="00D96A44">
      <w:pPr>
        <w:pStyle w:val="Normal1"/>
        <w:pBdr>
          <w:top w:val="nil"/>
          <w:left w:val="nil"/>
          <w:bottom w:val="nil"/>
          <w:right w:val="nil"/>
          <w:between w:val="nil"/>
        </w:pBdr>
        <w:tabs>
          <w:tab w:val="center" w:pos="4320"/>
          <w:tab w:val="right" w:pos="8640"/>
        </w:tabs>
        <w:ind w:left="720" w:hanging="360"/>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5.</w:t>
      </w:r>
      <w:r>
        <w:rPr>
          <w:rFonts w:ascii="Arial Narrow" w:eastAsia="Arial Narrow" w:hAnsi="Arial Narrow" w:cs="Arial Narrow"/>
          <w:color w:val="000000"/>
          <w:highlight w:val="white"/>
        </w:rPr>
        <w:tab/>
        <w:t>Installation of grid connected of 2 MW will ensure 1000 families of guaranteed power supply from the wind in the event that hydroelectricity cannot meet the growing demand due to adverse effects of climate change.</w:t>
      </w:r>
    </w:p>
    <w:p w14:paraId="7F1565E8" w14:textId="77777777" w:rsidR="00C50B39" w:rsidRDefault="00C50B39">
      <w:pPr>
        <w:pStyle w:val="Normal1"/>
        <w:pBdr>
          <w:top w:val="nil"/>
          <w:left w:val="nil"/>
          <w:bottom w:val="nil"/>
          <w:right w:val="nil"/>
          <w:between w:val="nil"/>
        </w:pBdr>
        <w:tabs>
          <w:tab w:val="center" w:pos="4320"/>
          <w:tab w:val="right" w:pos="8640"/>
        </w:tabs>
        <w:ind w:left="720" w:hanging="360"/>
        <w:jc w:val="both"/>
        <w:rPr>
          <w:rFonts w:ascii="Arial Narrow" w:eastAsia="Arial Narrow" w:hAnsi="Arial Narrow" w:cs="Arial Narrow"/>
          <w:color w:val="000000"/>
          <w:highlight w:val="white"/>
        </w:rPr>
      </w:pPr>
    </w:p>
    <w:p w14:paraId="72F37003" w14:textId="77777777" w:rsidR="00C50B39" w:rsidRDefault="00D96A44">
      <w:pPr>
        <w:pStyle w:val="Normal1"/>
        <w:pBdr>
          <w:top w:val="nil"/>
          <w:left w:val="nil"/>
          <w:bottom w:val="nil"/>
          <w:right w:val="nil"/>
          <w:between w:val="nil"/>
        </w:pBdr>
        <w:tabs>
          <w:tab w:val="center" w:pos="4320"/>
          <w:tab w:val="right" w:pos="8640"/>
        </w:tabs>
        <w:ind w:left="720" w:hanging="360"/>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6.</w:t>
      </w:r>
      <w:r>
        <w:rPr>
          <w:rFonts w:ascii="Arial Narrow" w:eastAsia="Arial Narrow" w:hAnsi="Arial Narrow" w:cs="Arial Narrow"/>
          <w:color w:val="000000"/>
          <w:highlight w:val="white"/>
        </w:rPr>
        <w:tab/>
        <w:t>Capacity building measures would ensure enhancement of the institutional strength to sustain the project benefits and to build up the national resilience against the adverse effects of the climate change.</w:t>
      </w:r>
    </w:p>
    <w:p w14:paraId="61103849" w14:textId="77777777" w:rsidR="006A5F34" w:rsidRPr="00A12DEB" w:rsidRDefault="006A5F34" w:rsidP="006A5F34">
      <w:pPr>
        <w:jc w:val="both"/>
        <w:rPr>
          <w:ins w:id="183" w:author="Mewang Gyeltshen" w:date="2018-09-02T10:14:00Z"/>
          <w:rFonts w:ascii="Arial Narrow" w:hAnsi="Arial Narrow" w:cs="Arial"/>
          <w:i/>
          <w:color w:val="76923C"/>
          <w:sz w:val="18"/>
          <w:szCs w:val="20"/>
          <w:lang w:val="en-GB"/>
          <w:rPrChange w:id="184" w:author="Mewang Gyeltshen" w:date="2018-09-02T10:19:00Z">
            <w:rPr>
              <w:ins w:id="185" w:author="Mewang Gyeltshen" w:date="2018-09-02T10:14:00Z"/>
              <w:rFonts w:ascii="Arial" w:hAnsi="Arial" w:cs="Arial"/>
              <w:i/>
              <w:color w:val="76923C"/>
              <w:sz w:val="18"/>
              <w:szCs w:val="20"/>
              <w:lang w:val="en-GB"/>
            </w:rPr>
          </w:rPrChange>
        </w:rPr>
      </w:pPr>
    </w:p>
    <w:p w14:paraId="43FB4F9F" w14:textId="1D62AC3D" w:rsidR="006A5F34" w:rsidRDefault="006A5F34" w:rsidP="006A5F34">
      <w:pPr>
        <w:jc w:val="both"/>
        <w:rPr>
          <w:ins w:id="186" w:author="Dechen Zam" w:date="2018-09-04T00:18:00Z"/>
          <w:rFonts w:ascii="Arial Narrow" w:hAnsi="Arial Narrow" w:cs="Arial"/>
          <w:szCs w:val="20"/>
          <w:lang w:val="en-GB"/>
        </w:rPr>
      </w:pPr>
      <w:ins w:id="187" w:author="Mewang Gyeltshen" w:date="2018-09-02T10:14:00Z">
        <w:r w:rsidRPr="00A12DEB">
          <w:rPr>
            <w:rFonts w:ascii="Arial Narrow" w:hAnsi="Arial Narrow" w:cs="Arial"/>
            <w:szCs w:val="20"/>
            <w:lang w:val="en-GB"/>
            <w:rPrChange w:id="188" w:author="Mewang Gyeltshen" w:date="2018-09-02T10:19:00Z">
              <w:rPr>
                <w:rFonts w:ascii="Arial" w:hAnsi="Arial" w:cs="Arial"/>
                <w:i/>
                <w:color w:val="76923C"/>
                <w:sz w:val="18"/>
                <w:szCs w:val="20"/>
                <w:lang w:val="en-GB"/>
              </w:rPr>
            </w:rPrChange>
          </w:rPr>
          <w:t xml:space="preserve">The beneficiaries for this proposed project </w:t>
        </w:r>
        <w:r w:rsidR="00AA13DD" w:rsidRPr="00425AAB">
          <w:rPr>
            <w:rFonts w:ascii="Arial Narrow" w:hAnsi="Arial Narrow" w:cs="Arial"/>
            <w:szCs w:val="20"/>
            <w:lang w:val="en-GB"/>
          </w:rPr>
          <w:t xml:space="preserve">are at </w:t>
        </w:r>
        <w:r w:rsidRPr="00A12DEB">
          <w:rPr>
            <w:rFonts w:ascii="Arial Narrow" w:hAnsi="Arial Narrow" w:cs="Arial"/>
            <w:szCs w:val="20"/>
            <w:lang w:val="en-GB"/>
            <w:rPrChange w:id="189" w:author="Mewang Gyeltshen" w:date="2018-09-02T10:19:00Z">
              <w:rPr>
                <w:rFonts w:ascii="Arial" w:hAnsi="Arial" w:cs="Arial"/>
                <w:i/>
                <w:color w:val="76923C"/>
                <w:sz w:val="18"/>
                <w:szCs w:val="20"/>
                <w:lang w:val="en-GB"/>
              </w:rPr>
            </w:rPrChange>
          </w:rPr>
          <w:t xml:space="preserve">two levels. One is at the national level in which the renewable energy will be injected into the national grid </w:t>
        </w:r>
      </w:ins>
      <w:ins w:id="190" w:author="Mewang Gyeltshen" w:date="2018-09-02T15:32:00Z">
        <w:r w:rsidR="00AA13DD">
          <w:rPr>
            <w:rFonts w:ascii="Arial Narrow" w:hAnsi="Arial Narrow" w:cs="Arial"/>
            <w:szCs w:val="20"/>
            <w:lang w:val="en-GB"/>
          </w:rPr>
          <w:t xml:space="preserve">from solar and wind farms </w:t>
        </w:r>
      </w:ins>
      <w:ins w:id="191" w:author="Mewang Gyeltshen" w:date="2018-09-02T10:14:00Z">
        <w:r w:rsidRPr="00A12DEB">
          <w:rPr>
            <w:rFonts w:ascii="Arial Narrow" w:hAnsi="Arial Narrow" w:cs="Arial"/>
            <w:szCs w:val="20"/>
            <w:lang w:val="en-GB"/>
            <w:rPrChange w:id="192" w:author="Mewang Gyeltshen" w:date="2018-09-02T10:19:00Z">
              <w:rPr>
                <w:rFonts w:ascii="Arial" w:hAnsi="Arial" w:cs="Arial"/>
                <w:i/>
                <w:color w:val="76923C"/>
                <w:sz w:val="18"/>
                <w:szCs w:val="20"/>
                <w:lang w:val="en-GB"/>
              </w:rPr>
            </w:rPrChange>
          </w:rPr>
          <w:t xml:space="preserve">and </w:t>
        </w:r>
      </w:ins>
      <w:ins w:id="193" w:author="Mewang Gyeltshen" w:date="2018-09-02T10:16:00Z">
        <w:r w:rsidR="00A12DEB" w:rsidRPr="00A12DEB">
          <w:rPr>
            <w:rFonts w:ascii="Arial Narrow" w:hAnsi="Arial Narrow" w:cs="Arial"/>
            <w:szCs w:val="20"/>
            <w:lang w:val="en-GB"/>
            <w:rPrChange w:id="194" w:author="Mewang Gyeltshen" w:date="2018-09-02T10:19:00Z">
              <w:rPr>
                <w:rFonts w:ascii="Arial" w:hAnsi="Arial" w:cs="Arial"/>
                <w:szCs w:val="20"/>
                <w:lang w:val="en-GB"/>
              </w:rPr>
            </w:rPrChange>
          </w:rPr>
          <w:t>supplied to</w:t>
        </w:r>
      </w:ins>
      <w:ins w:id="195" w:author="Mewang Gyeltshen" w:date="2018-09-02T10:14:00Z">
        <w:r w:rsidRPr="00A12DEB">
          <w:rPr>
            <w:rFonts w:ascii="Arial Narrow" w:hAnsi="Arial Narrow" w:cs="Arial"/>
            <w:szCs w:val="20"/>
            <w:lang w:val="en-GB"/>
            <w:rPrChange w:id="196" w:author="Mewang Gyeltshen" w:date="2018-09-02T10:19:00Z">
              <w:rPr>
                <w:rFonts w:ascii="Arial" w:hAnsi="Arial" w:cs="Arial"/>
                <w:i/>
                <w:color w:val="76923C"/>
                <w:sz w:val="18"/>
                <w:szCs w:val="20"/>
                <w:lang w:val="en-GB"/>
              </w:rPr>
            </w:rPrChange>
          </w:rPr>
          <w:t xml:space="preserve"> the </w:t>
        </w:r>
      </w:ins>
      <w:ins w:id="197" w:author="Mewang Gyeltshen" w:date="2018-09-02T10:15:00Z">
        <w:r w:rsidRPr="00A12DEB">
          <w:rPr>
            <w:rFonts w:ascii="Arial Narrow" w:hAnsi="Arial Narrow" w:cs="Arial"/>
            <w:szCs w:val="20"/>
            <w:lang w:val="en-GB"/>
            <w:rPrChange w:id="198" w:author="Mewang Gyeltshen" w:date="2018-09-02T10:19:00Z">
              <w:rPr>
                <w:rFonts w:ascii="Arial" w:hAnsi="Arial" w:cs="Arial"/>
                <w:szCs w:val="20"/>
                <w:lang w:val="en-GB"/>
              </w:rPr>
            </w:rPrChange>
          </w:rPr>
          <w:t xml:space="preserve">people of Bhutan via the </w:t>
        </w:r>
      </w:ins>
      <w:ins w:id="199" w:author="Mewang Gyeltshen" w:date="2018-09-02T10:14:00Z">
        <w:r w:rsidRPr="00A12DEB">
          <w:rPr>
            <w:rFonts w:ascii="Arial Narrow" w:hAnsi="Arial Narrow" w:cs="Arial"/>
            <w:szCs w:val="20"/>
            <w:lang w:val="en-GB"/>
            <w:rPrChange w:id="200" w:author="Mewang Gyeltshen" w:date="2018-09-02T10:19:00Z">
              <w:rPr>
                <w:rFonts w:ascii="Arial" w:hAnsi="Arial" w:cs="Arial"/>
                <w:i/>
                <w:color w:val="76923C"/>
                <w:sz w:val="18"/>
                <w:szCs w:val="20"/>
                <w:lang w:val="en-GB"/>
              </w:rPr>
            </w:rPrChange>
          </w:rPr>
          <w:t>national trans</w:t>
        </w:r>
        <w:r w:rsidR="00A12DEB" w:rsidRPr="00A12DEB">
          <w:rPr>
            <w:rFonts w:ascii="Arial Narrow" w:hAnsi="Arial Narrow" w:cs="Arial"/>
            <w:szCs w:val="20"/>
            <w:lang w:val="en-GB"/>
            <w:rPrChange w:id="201" w:author="Mewang Gyeltshen" w:date="2018-09-02T10:19:00Z">
              <w:rPr>
                <w:rFonts w:ascii="Arial" w:hAnsi="Arial" w:cs="Arial"/>
                <w:szCs w:val="20"/>
                <w:lang w:val="en-GB"/>
              </w:rPr>
            </w:rPrChange>
          </w:rPr>
          <w:t>mission and distribution system.</w:t>
        </w:r>
      </w:ins>
      <w:ins w:id="202" w:author="Mewang Gyeltshen" w:date="2018-09-02T10:16:00Z">
        <w:r w:rsidR="00A12DEB" w:rsidRPr="00A12DEB">
          <w:rPr>
            <w:rFonts w:ascii="Arial Narrow" w:hAnsi="Arial Narrow" w:cs="Arial"/>
            <w:szCs w:val="20"/>
            <w:lang w:val="en-GB"/>
            <w:rPrChange w:id="203" w:author="Mewang Gyeltshen" w:date="2018-09-02T10:19:00Z">
              <w:rPr>
                <w:rFonts w:ascii="Arial" w:hAnsi="Arial" w:cs="Arial"/>
                <w:szCs w:val="20"/>
                <w:lang w:val="en-GB"/>
              </w:rPr>
            </w:rPrChange>
          </w:rPr>
          <w:t xml:space="preserve"> This injection of power from the alternative energy sources will be highly valued in the event the hydropower generation dips down du</w:t>
        </w:r>
        <w:r w:rsidR="00AA13DD" w:rsidRPr="00425AAB">
          <w:rPr>
            <w:rFonts w:ascii="Arial Narrow" w:hAnsi="Arial Narrow" w:cs="Arial"/>
            <w:szCs w:val="20"/>
            <w:lang w:val="en-GB"/>
          </w:rPr>
          <w:t>e to hydrological regime change</w:t>
        </w:r>
        <w:r w:rsidR="00A12DEB" w:rsidRPr="00A12DEB">
          <w:rPr>
            <w:rFonts w:ascii="Arial Narrow" w:hAnsi="Arial Narrow" w:cs="Arial"/>
            <w:szCs w:val="20"/>
            <w:lang w:val="en-GB"/>
            <w:rPrChange w:id="204" w:author="Mewang Gyeltshen" w:date="2018-09-02T10:19:00Z">
              <w:rPr>
                <w:rFonts w:ascii="Arial" w:hAnsi="Arial" w:cs="Arial"/>
                <w:szCs w:val="20"/>
                <w:lang w:val="en-GB"/>
              </w:rPr>
            </w:rPrChange>
          </w:rPr>
          <w:t xml:space="preserve"> </w:t>
        </w:r>
      </w:ins>
      <w:ins w:id="205" w:author="Mewang Gyeltshen" w:date="2018-09-02T15:34:00Z">
        <w:r w:rsidR="00AA13DD">
          <w:rPr>
            <w:rFonts w:ascii="Arial Narrow" w:hAnsi="Arial Narrow" w:cs="Arial"/>
            <w:szCs w:val="20"/>
            <w:lang w:val="en-GB"/>
          </w:rPr>
          <w:t>triggered</w:t>
        </w:r>
      </w:ins>
      <w:ins w:id="206" w:author="Mewang Gyeltshen" w:date="2018-09-02T15:33:00Z">
        <w:r w:rsidR="00AA13DD">
          <w:rPr>
            <w:rFonts w:ascii="Arial Narrow" w:hAnsi="Arial Narrow" w:cs="Arial"/>
            <w:szCs w:val="20"/>
            <w:lang w:val="en-GB"/>
          </w:rPr>
          <w:t xml:space="preserve"> </w:t>
        </w:r>
      </w:ins>
      <w:ins w:id="207" w:author="Mewang Gyeltshen" w:date="2018-09-02T15:34:00Z">
        <w:r w:rsidR="00AA13DD">
          <w:rPr>
            <w:rFonts w:ascii="Arial Narrow" w:hAnsi="Arial Narrow" w:cs="Arial"/>
            <w:szCs w:val="20"/>
            <w:lang w:val="en-GB"/>
          </w:rPr>
          <w:t xml:space="preserve">by the </w:t>
        </w:r>
      </w:ins>
      <w:ins w:id="208" w:author="Mewang Gyeltshen" w:date="2018-09-02T10:16:00Z">
        <w:r w:rsidR="00A12DEB" w:rsidRPr="00A12DEB">
          <w:rPr>
            <w:rFonts w:ascii="Arial Narrow" w:hAnsi="Arial Narrow" w:cs="Arial"/>
            <w:szCs w:val="20"/>
            <w:lang w:val="en-GB"/>
            <w:rPrChange w:id="209" w:author="Mewang Gyeltshen" w:date="2018-09-02T10:19:00Z">
              <w:rPr>
                <w:rFonts w:ascii="Arial" w:hAnsi="Arial" w:cs="Arial"/>
                <w:szCs w:val="20"/>
                <w:lang w:val="en-GB"/>
              </w:rPr>
            </w:rPrChange>
          </w:rPr>
          <w:t xml:space="preserve">climate change. The other </w:t>
        </w:r>
      </w:ins>
      <w:ins w:id="210" w:author="Mewang Gyeltshen" w:date="2018-09-02T10:14:00Z">
        <w:r w:rsidRPr="00A12DEB">
          <w:rPr>
            <w:rFonts w:ascii="Arial Narrow" w:hAnsi="Arial Narrow" w:cs="Arial"/>
            <w:szCs w:val="20"/>
            <w:lang w:val="en-GB"/>
            <w:rPrChange w:id="211" w:author="Mewang Gyeltshen" w:date="2018-09-02T10:19:00Z">
              <w:rPr>
                <w:rFonts w:ascii="Arial" w:hAnsi="Arial" w:cs="Arial"/>
                <w:i/>
                <w:color w:val="76923C"/>
                <w:sz w:val="18"/>
                <w:szCs w:val="20"/>
                <w:lang w:val="en-GB"/>
              </w:rPr>
            </w:rPrChange>
          </w:rPr>
          <w:t xml:space="preserve">is </w:t>
        </w:r>
      </w:ins>
      <w:ins w:id="212" w:author="Mewang Gyeltshen" w:date="2018-09-02T10:17:00Z">
        <w:r w:rsidR="00A12DEB" w:rsidRPr="00A12DEB">
          <w:rPr>
            <w:rFonts w:ascii="Arial Narrow" w:hAnsi="Arial Narrow" w:cs="Arial"/>
            <w:szCs w:val="20"/>
            <w:lang w:val="en-GB"/>
            <w:rPrChange w:id="213" w:author="Mewang Gyeltshen" w:date="2018-09-02T10:19:00Z">
              <w:rPr>
                <w:rFonts w:ascii="Arial" w:hAnsi="Arial" w:cs="Arial"/>
                <w:szCs w:val="20"/>
                <w:lang w:val="en-GB"/>
              </w:rPr>
            </w:rPrChange>
          </w:rPr>
          <w:t xml:space="preserve">beneficiaries </w:t>
        </w:r>
      </w:ins>
      <w:ins w:id="214" w:author="Mewang Gyeltshen" w:date="2018-09-02T10:18:00Z">
        <w:r w:rsidR="00A12DEB" w:rsidRPr="00A12DEB">
          <w:rPr>
            <w:rFonts w:ascii="Arial Narrow" w:hAnsi="Arial Narrow" w:cs="Arial"/>
            <w:szCs w:val="20"/>
            <w:lang w:val="en-GB"/>
            <w:rPrChange w:id="215" w:author="Mewang Gyeltshen" w:date="2018-09-02T10:19:00Z">
              <w:rPr>
                <w:rFonts w:ascii="Arial" w:hAnsi="Arial" w:cs="Arial"/>
                <w:szCs w:val="20"/>
                <w:lang w:val="en-GB"/>
              </w:rPr>
            </w:rPrChange>
          </w:rPr>
          <w:t xml:space="preserve">will be </w:t>
        </w:r>
      </w:ins>
      <w:ins w:id="216" w:author="Mewang Gyeltshen" w:date="2018-09-02T10:14:00Z">
        <w:r w:rsidRPr="00A12DEB">
          <w:rPr>
            <w:rFonts w:ascii="Arial Narrow" w:hAnsi="Arial Narrow" w:cs="Arial"/>
            <w:szCs w:val="20"/>
            <w:lang w:val="en-GB"/>
            <w:rPrChange w:id="217" w:author="Mewang Gyeltshen" w:date="2018-09-02T10:19:00Z">
              <w:rPr>
                <w:rFonts w:ascii="Arial" w:hAnsi="Arial" w:cs="Arial"/>
                <w:i/>
                <w:color w:val="76923C"/>
                <w:sz w:val="18"/>
                <w:szCs w:val="20"/>
                <w:lang w:val="en-GB"/>
              </w:rPr>
            </w:rPrChange>
          </w:rPr>
          <w:t xml:space="preserve">at the community level through the introduction of alternative energy based agricultural production technologies. The introduction of RE based green house technologies is expected to motivate the communities to switch farming practices from conventional methods to more climate smart technologies. </w:t>
        </w:r>
      </w:ins>
    </w:p>
    <w:p w14:paraId="531E53E1" w14:textId="77777777" w:rsidR="0085718E" w:rsidRDefault="0085718E" w:rsidP="0085718E">
      <w:pPr>
        <w:jc w:val="both"/>
        <w:rPr>
          <w:ins w:id="218" w:author="Dechen Zam" w:date="2018-09-04T00:18:00Z"/>
          <w:rFonts w:ascii="Arial" w:hAnsi="Arial" w:cs="Arial"/>
          <w:color w:val="76923C"/>
          <w:sz w:val="18"/>
          <w:szCs w:val="20"/>
          <w:lang w:val="en-GB"/>
        </w:rPr>
      </w:pPr>
      <w:ins w:id="219" w:author="Dechen Zam" w:date="2018-09-04T00:18:00Z">
        <w:r w:rsidRPr="00564017">
          <w:rPr>
            <w:rFonts w:ascii="Arial" w:hAnsi="Arial" w:cs="Arial"/>
            <w:color w:val="76923C"/>
            <w:sz w:val="18"/>
            <w:szCs w:val="20"/>
            <w:lang w:val="en-GB"/>
          </w:rPr>
          <w:t>The project will target the following beneficiaries;</w:t>
        </w:r>
      </w:ins>
    </w:p>
    <w:p w14:paraId="4D84BDD2" w14:textId="77777777" w:rsidR="0085718E" w:rsidRPr="00564017" w:rsidRDefault="0085718E" w:rsidP="0085718E">
      <w:pPr>
        <w:jc w:val="both"/>
        <w:rPr>
          <w:ins w:id="220" w:author="Dechen Zam" w:date="2018-09-04T00:18:00Z"/>
          <w:rFonts w:ascii="Arial" w:hAnsi="Arial" w:cs="Arial"/>
          <w:color w:val="76923C"/>
          <w:sz w:val="18"/>
          <w:szCs w:val="20"/>
          <w:lang w:val="en-GB"/>
        </w:rPr>
      </w:pPr>
    </w:p>
    <w:p w14:paraId="78730E62" w14:textId="77777777" w:rsidR="0085718E" w:rsidRPr="00564017" w:rsidRDefault="0085718E" w:rsidP="0085718E">
      <w:pPr>
        <w:jc w:val="both"/>
        <w:rPr>
          <w:ins w:id="221" w:author="Dechen Zam" w:date="2018-09-04T00:18:00Z"/>
          <w:rFonts w:ascii="Arial" w:hAnsi="Arial" w:cs="Arial"/>
          <w:color w:val="76923C"/>
          <w:sz w:val="18"/>
          <w:szCs w:val="20"/>
          <w:u w:val="single"/>
          <w:lang w:val="en-GB"/>
        </w:rPr>
      </w:pPr>
      <w:proofErr w:type="spellStart"/>
      <w:ins w:id="222" w:author="Dechen Zam" w:date="2018-09-04T00:18:00Z">
        <w:r w:rsidRPr="00564017">
          <w:rPr>
            <w:rFonts w:ascii="Arial" w:hAnsi="Arial" w:cs="Arial"/>
            <w:color w:val="76923C"/>
            <w:sz w:val="18"/>
            <w:szCs w:val="20"/>
            <w:u w:val="single"/>
            <w:lang w:val="en-GB"/>
          </w:rPr>
          <w:t>Rubesa</w:t>
        </w:r>
        <w:proofErr w:type="spellEnd"/>
        <w:r w:rsidRPr="00564017">
          <w:rPr>
            <w:rFonts w:ascii="Arial" w:hAnsi="Arial" w:cs="Arial"/>
            <w:color w:val="76923C"/>
            <w:sz w:val="18"/>
            <w:szCs w:val="20"/>
            <w:u w:val="single"/>
            <w:lang w:val="en-GB"/>
          </w:rPr>
          <w:t>:</w:t>
        </w:r>
      </w:ins>
    </w:p>
    <w:p w14:paraId="70FBB16C" w14:textId="77777777" w:rsidR="0085718E" w:rsidRPr="00564017" w:rsidRDefault="0085718E" w:rsidP="0085718E">
      <w:pPr>
        <w:jc w:val="both"/>
        <w:rPr>
          <w:ins w:id="223" w:author="Dechen Zam" w:date="2018-09-04T00:18:00Z"/>
          <w:rFonts w:ascii="Arial" w:hAnsi="Arial" w:cs="Arial"/>
          <w:color w:val="76923C"/>
          <w:sz w:val="18"/>
          <w:szCs w:val="20"/>
          <w:lang w:val="en-GB"/>
        </w:rPr>
      </w:pPr>
      <w:ins w:id="224" w:author="Dechen Zam" w:date="2018-09-04T00:18:00Z">
        <w:r w:rsidRPr="00564017">
          <w:rPr>
            <w:rFonts w:ascii="Arial" w:hAnsi="Arial" w:cs="Arial"/>
            <w:color w:val="76923C"/>
            <w:sz w:val="18"/>
            <w:szCs w:val="20"/>
            <w:lang w:val="en-GB"/>
          </w:rPr>
          <w:t xml:space="preserve">Most vulnerable - 10 percent of the households </w:t>
        </w:r>
      </w:ins>
    </w:p>
    <w:p w14:paraId="02D264C3" w14:textId="77777777" w:rsidR="0085718E" w:rsidRPr="00564017" w:rsidRDefault="0085718E" w:rsidP="0085718E">
      <w:pPr>
        <w:jc w:val="both"/>
        <w:rPr>
          <w:ins w:id="225" w:author="Dechen Zam" w:date="2018-09-04T00:18:00Z"/>
          <w:rFonts w:ascii="Arial" w:hAnsi="Arial" w:cs="Arial"/>
          <w:color w:val="76923C"/>
          <w:sz w:val="18"/>
          <w:szCs w:val="20"/>
          <w:lang w:val="en-GB"/>
        </w:rPr>
      </w:pPr>
      <w:ins w:id="226" w:author="Dechen Zam" w:date="2018-09-04T00:18:00Z">
        <w:r w:rsidRPr="00564017">
          <w:rPr>
            <w:rFonts w:ascii="Arial" w:hAnsi="Arial" w:cs="Arial"/>
            <w:color w:val="76923C"/>
            <w:sz w:val="18"/>
            <w:szCs w:val="20"/>
            <w:lang w:val="en-GB"/>
          </w:rPr>
          <w:t>Vulnerable – 30 percent of the households</w:t>
        </w:r>
      </w:ins>
    </w:p>
    <w:p w14:paraId="5C704F4D" w14:textId="77777777" w:rsidR="0085718E" w:rsidRPr="00564017" w:rsidRDefault="0085718E" w:rsidP="0085718E">
      <w:pPr>
        <w:jc w:val="both"/>
        <w:rPr>
          <w:ins w:id="227" w:author="Dechen Zam" w:date="2018-09-04T00:18:00Z"/>
          <w:rFonts w:ascii="Arial" w:hAnsi="Arial" w:cs="Arial"/>
          <w:color w:val="76923C"/>
          <w:sz w:val="18"/>
          <w:szCs w:val="20"/>
          <w:lang w:val="en-GB"/>
        </w:rPr>
      </w:pPr>
      <w:ins w:id="228" w:author="Dechen Zam" w:date="2018-09-04T00:18:00Z">
        <w:r w:rsidRPr="00564017">
          <w:rPr>
            <w:rFonts w:ascii="Arial" w:hAnsi="Arial" w:cs="Arial"/>
            <w:color w:val="76923C"/>
            <w:sz w:val="18"/>
            <w:szCs w:val="20"/>
            <w:lang w:val="en-GB"/>
          </w:rPr>
          <w:t>Others - 70 percent of the households</w:t>
        </w:r>
      </w:ins>
    </w:p>
    <w:p w14:paraId="5B9F1B3C" w14:textId="77777777" w:rsidR="0085718E" w:rsidRPr="00564017" w:rsidRDefault="0085718E" w:rsidP="0085718E">
      <w:pPr>
        <w:jc w:val="both"/>
        <w:rPr>
          <w:ins w:id="229" w:author="Dechen Zam" w:date="2018-09-04T00:18:00Z"/>
          <w:rFonts w:ascii="Arial" w:hAnsi="Arial" w:cs="Arial"/>
          <w:color w:val="76923C"/>
          <w:sz w:val="18"/>
          <w:szCs w:val="20"/>
          <w:lang w:val="en-GB"/>
        </w:rPr>
      </w:pPr>
    </w:p>
    <w:p w14:paraId="01E4AA9C" w14:textId="77777777" w:rsidR="0085718E" w:rsidRPr="00564017" w:rsidRDefault="0085718E" w:rsidP="0085718E">
      <w:pPr>
        <w:jc w:val="both"/>
        <w:rPr>
          <w:ins w:id="230" w:author="Dechen Zam" w:date="2018-09-04T00:18:00Z"/>
          <w:rFonts w:ascii="Arial" w:hAnsi="Arial" w:cs="Arial"/>
          <w:color w:val="76923C"/>
          <w:sz w:val="18"/>
          <w:szCs w:val="20"/>
          <w:u w:val="single"/>
          <w:lang w:val="en-GB"/>
        </w:rPr>
      </w:pPr>
      <w:proofErr w:type="spellStart"/>
      <w:ins w:id="231" w:author="Dechen Zam" w:date="2018-09-04T00:18:00Z">
        <w:r w:rsidRPr="00564017">
          <w:rPr>
            <w:rFonts w:ascii="Arial" w:hAnsi="Arial" w:cs="Arial"/>
            <w:color w:val="76923C"/>
            <w:sz w:val="18"/>
            <w:szCs w:val="20"/>
            <w:u w:val="single"/>
            <w:lang w:val="en-GB"/>
          </w:rPr>
          <w:t>Shingkhar</w:t>
        </w:r>
        <w:proofErr w:type="spellEnd"/>
        <w:r w:rsidRPr="00564017">
          <w:rPr>
            <w:rFonts w:ascii="Arial" w:hAnsi="Arial" w:cs="Arial"/>
            <w:color w:val="76923C"/>
            <w:sz w:val="18"/>
            <w:szCs w:val="20"/>
            <w:u w:val="single"/>
            <w:lang w:val="en-GB"/>
          </w:rPr>
          <w:t xml:space="preserve">, </w:t>
        </w:r>
        <w:proofErr w:type="spellStart"/>
        <w:r w:rsidRPr="00564017">
          <w:rPr>
            <w:rFonts w:ascii="Arial" w:hAnsi="Arial" w:cs="Arial"/>
            <w:color w:val="76923C"/>
            <w:sz w:val="18"/>
            <w:szCs w:val="20"/>
            <w:u w:val="single"/>
            <w:lang w:val="en-GB"/>
          </w:rPr>
          <w:t>Ura</w:t>
        </w:r>
        <w:proofErr w:type="spellEnd"/>
        <w:r w:rsidRPr="00564017">
          <w:rPr>
            <w:rFonts w:ascii="Arial" w:hAnsi="Arial" w:cs="Arial"/>
            <w:color w:val="76923C"/>
            <w:sz w:val="18"/>
            <w:szCs w:val="20"/>
            <w:u w:val="single"/>
            <w:lang w:val="en-GB"/>
          </w:rPr>
          <w:t>:</w:t>
        </w:r>
      </w:ins>
    </w:p>
    <w:p w14:paraId="3C71E608" w14:textId="77777777" w:rsidR="0085718E" w:rsidRPr="00564017" w:rsidRDefault="0085718E" w:rsidP="0085718E">
      <w:pPr>
        <w:jc w:val="both"/>
        <w:rPr>
          <w:ins w:id="232" w:author="Dechen Zam" w:date="2018-09-04T00:18:00Z"/>
          <w:rFonts w:ascii="Arial" w:hAnsi="Arial" w:cs="Arial"/>
          <w:color w:val="76923C"/>
          <w:sz w:val="18"/>
          <w:szCs w:val="20"/>
          <w:lang w:val="en-GB"/>
        </w:rPr>
      </w:pPr>
      <w:ins w:id="233" w:author="Dechen Zam" w:date="2018-09-04T00:18:00Z">
        <w:r w:rsidRPr="00564017">
          <w:rPr>
            <w:rFonts w:ascii="Arial" w:hAnsi="Arial" w:cs="Arial"/>
            <w:color w:val="76923C"/>
            <w:sz w:val="18"/>
            <w:szCs w:val="20"/>
            <w:lang w:val="en-GB"/>
          </w:rPr>
          <w:t xml:space="preserve">Most vulnerable - 15 percent of the households </w:t>
        </w:r>
      </w:ins>
    </w:p>
    <w:p w14:paraId="7892A60F" w14:textId="77777777" w:rsidR="0085718E" w:rsidRPr="00564017" w:rsidRDefault="0085718E" w:rsidP="0085718E">
      <w:pPr>
        <w:jc w:val="both"/>
        <w:rPr>
          <w:ins w:id="234" w:author="Dechen Zam" w:date="2018-09-04T00:18:00Z"/>
          <w:rFonts w:ascii="Arial" w:hAnsi="Arial" w:cs="Arial"/>
          <w:color w:val="76923C"/>
          <w:sz w:val="18"/>
          <w:szCs w:val="20"/>
          <w:lang w:val="en-GB"/>
        </w:rPr>
      </w:pPr>
      <w:ins w:id="235" w:author="Dechen Zam" w:date="2018-09-04T00:18:00Z">
        <w:r w:rsidRPr="00564017">
          <w:rPr>
            <w:rFonts w:ascii="Arial" w:hAnsi="Arial" w:cs="Arial"/>
            <w:color w:val="76923C"/>
            <w:sz w:val="18"/>
            <w:szCs w:val="20"/>
            <w:lang w:val="en-GB"/>
          </w:rPr>
          <w:lastRenderedPageBreak/>
          <w:t>Vulnerable – 25 percent of the households</w:t>
        </w:r>
      </w:ins>
    </w:p>
    <w:p w14:paraId="2CF98689" w14:textId="77777777" w:rsidR="0085718E" w:rsidRPr="00564017" w:rsidRDefault="0085718E" w:rsidP="0085718E">
      <w:pPr>
        <w:jc w:val="both"/>
        <w:rPr>
          <w:ins w:id="236" w:author="Dechen Zam" w:date="2018-09-04T00:18:00Z"/>
          <w:rFonts w:ascii="Arial" w:hAnsi="Arial" w:cs="Arial"/>
          <w:color w:val="76923C"/>
          <w:sz w:val="18"/>
          <w:szCs w:val="20"/>
          <w:lang w:val="en-GB"/>
        </w:rPr>
      </w:pPr>
      <w:ins w:id="237" w:author="Dechen Zam" w:date="2018-09-04T00:18:00Z">
        <w:r w:rsidRPr="00564017">
          <w:rPr>
            <w:rFonts w:ascii="Arial" w:hAnsi="Arial" w:cs="Arial"/>
            <w:color w:val="76923C"/>
            <w:sz w:val="18"/>
            <w:szCs w:val="20"/>
            <w:lang w:val="en-GB"/>
          </w:rPr>
          <w:t>Others - 60 percent of the households</w:t>
        </w:r>
      </w:ins>
    </w:p>
    <w:p w14:paraId="6D7664B8" w14:textId="77777777" w:rsidR="0085718E" w:rsidRDefault="0085718E" w:rsidP="006A5F34">
      <w:pPr>
        <w:jc w:val="both"/>
        <w:rPr>
          <w:ins w:id="238" w:author="Mewang Gyeltshen" w:date="2018-09-02T10:19:00Z"/>
          <w:rFonts w:ascii="Arial Narrow" w:hAnsi="Arial Narrow" w:cs="Arial"/>
          <w:szCs w:val="20"/>
          <w:lang w:val="en-GB"/>
        </w:rPr>
      </w:pPr>
    </w:p>
    <w:p w14:paraId="5CACCC6B" w14:textId="77777777" w:rsidR="00D66C85" w:rsidRDefault="00D66C85" w:rsidP="006A5F34">
      <w:pPr>
        <w:jc w:val="both"/>
        <w:rPr>
          <w:ins w:id="239" w:author="Mewang Gyeltshen" w:date="2018-09-02T17:13:00Z"/>
          <w:rFonts w:ascii="Arial Narrow" w:hAnsi="Arial Narrow" w:cs="Arial"/>
          <w:lang w:val="en-GB"/>
        </w:rPr>
      </w:pPr>
    </w:p>
    <w:p w14:paraId="272F5DC3" w14:textId="14F95B87" w:rsidR="00A12DEB" w:rsidRPr="00A12DEB" w:rsidRDefault="00A12DEB" w:rsidP="006A5F34">
      <w:pPr>
        <w:jc w:val="both"/>
        <w:rPr>
          <w:ins w:id="240" w:author="Mewang Gyeltshen" w:date="2018-09-02T10:14:00Z"/>
          <w:rFonts w:ascii="Arial Narrow" w:hAnsi="Arial Narrow" w:cs="Arial"/>
          <w:lang w:val="en-GB"/>
          <w:rPrChange w:id="241" w:author="Mewang Gyeltshen" w:date="2018-09-02T10:20:00Z">
            <w:rPr>
              <w:ins w:id="242" w:author="Mewang Gyeltshen" w:date="2018-09-02T10:14:00Z"/>
              <w:rFonts w:ascii="Arial" w:hAnsi="Arial" w:cs="Arial"/>
              <w:color w:val="76923C"/>
              <w:sz w:val="18"/>
              <w:szCs w:val="20"/>
              <w:lang w:val="en-GB"/>
            </w:rPr>
          </w:rPrChange>
        </w:rPr>
      </w:pPr>
      <w:ins w:id="243" w:author="Mewang Gyeltshen" w:date="2018-09-02T10:19:00Z">
        <w:r w:rsidRPr="008C3CD6">
          <w:rPr>
            <w:rFonts w:ascii="Arial Narrow" w:hAnsi="Arial Narrow" w:cs="Arial"/>
            <w:lang w:val="en-GB"/>
          </w:rPr>
          <w:t xml:space="preserve">It may also be noted that this </w:t>
        </w:r>
        <w:r w:rsidRPr="00A12DEB">
          <w:rPr>
            <w:rFonts w:ascii="Arial Narrow" w:hAnsi="Arial Narrow" w:cs="Arial"/>
            <w:lang w:val="en-GB"/>
            <w:rPrChange w:id="244" w:author="Mewang Gyeltshen" w:date="2018-09-02T10:20:00Z">
              <w:rPr>
                <w:rFonts w:ascii="Arial" w:hAnsi="Arial" w:cs="Arial"/>
                <w:i/>
                <w:color w:val="76923C"/>
                <w:sz w:val="18"/>
                <w:szCs w:val="20"/>
                <w:lang w:val="en-GB"/>
              </w:rPr>
            </w:rPrChange>
          </w:rPr>
          <w:t xml:space="preserve">project is not aimed at addressing only specific section of </w:t>
        </w:r>
        <w:r w:rsidR="00503E98" w:rsidRPr="00425AAB">
          <w:rPr>
            <w:rFonts w:ascii="Arial Narrow" w:hAnsi="Arial Narrow" w:cs="Arial"/>
            <w:lang w:val="en-GB"/>
          </w:rPr>
          <w:t>society. The larger aim of the P</w:t>
        </w:r>
        <w:r w:rsidRPr="00A12DEB">
          <w:rPr>
            <w:rFonts w:ascii="Arial Narrow" w:hAnsi="Arial Narrow" w:cs="Arial"/>
            <w:lang w:val="en-GB"/>
            <w:rPrChange w:id="245" w:author="Mewang Gyeltshen" w:date="2018-09-02T10:20:00Z">
              <w:rPr>
                <w:rFonts w:ascii="Arial" w:hAnsi="Arial" w:cs="Arial"/>
                <w:i/>
                <w:color w:val="76923C"/>
                <w:sz w:val="18"/>
                <w:szCs w:val="20"/>
                <w:lang w:val="en-GB"/>
              </w:rPr>
            </w:rPrChange>
          </w:rPr>
          <w:t>roj</w:t>
        </w:r>
        <w:r w:rsidR="00503E98" w:rsidRPr="00425AAB">
          <w:rPr>
            <w:rFonts w:ascii="Arial Narrow" w:hAnsi="Arial Narrow" w:cs="Arial"/>
            <w:lang w:val="en-GB"/>
          </w:rPr>
          <w:t>ect is to address the national-</w:t>
        </w:r>
      </w:ins>
      <w:ins w:id="246" w:author="Mewang Gyeltshen" w:date="2018-09-02T15:35:00Z">
        <w:r w:rsidR="00503E98">
          <w:rPr>
            <w:rFonts w:ascii="Arial Narrow" w:hAnsi="Arial Narrow" w:cs="Arial"/>
            <w:lang w:val="en-GB"/>
          </w:rPr>
          <w:t>l</w:t>
        </w:r>
      </w:ins>
      <w:ins w:id="247" w:author="Mewang Gyeltshen" w:date="2018-09-02T10:19:00Z">
        <w:r w:rsidRPr="00A12DEB">
          <w:rPr>
            <w:rFonts w:ascii="Arial Narrow" w:hAnsi="Arial Narrow" w:cs="Arial"/>
            <w:lang w:val="en-GB"/>
            <w:rPrChange w:id="248" w:author="Mewang Gyeltshen" w:date="2018-09-02T10:20:00Z">
              <w:rPr>
                <w:rFonts w:ascii="Arial" w:hAnsi="Arial" w:cs="Arial"/>
                <w:i/>
                <w:color w:val="76923C"/>
                <w:sz w:val="18"/>
                <w:szCs w:val="20"/>
                <w:lang w:val="en-GB"/>
              </w:rPr>
            </w:rPrChange>
          </w:rPr>
          <w:t>evel issues under which</w:t>
        </w:r>
      </w:ins>
      <w:ins w:id="249" w:author="Mewang Gyeltshen" w:date="2018-09-02T15:35:00Z">
        <w:r w:rsidR="00503E98">
          <w:rPr>
            <w:rFonts w:ascii="Arial Narrow" w:hAnsi="Arial Narrow" w:cs="Arial"/>
            <w:lang w:val="en-GB"/>
          </w:rPr>
          <w:t>,</w:t>
        </w:r>
      </w:ins>
      <w:ins w:id="250" w:author="Mewang Gyeltshen" w:date="2018-09-02T10:19:00Z">
        <w:r w:rsidRPr="00A12DEB">
          <w:rPr>
            <w:rFonts w:ascii="Arial Narrow" w:hAnsi="Arial Narrow" w:cs="Arial"/>
            <w:lang w:val="en-GB"/>
            <w:rPrChange w:id="251" w:author="Mewang Gyeltshen" w:date="2018-09-02T10:20:00Z">
              <w:rPr>
                <w:rFonts w:ascii="Arial" w:hAnsi="Arial" w:cs="Arial"/>
                <w:i/>
                <w:color w:val="76923C"/>
                <w:sz w:val="18"/>
                <w:szCs w:val="20"/>
                <w:lang w:val="en-GB"/>
              </w:rPr>
            </w:rPrChange>
          </w:rPr>
          <w:t xml:space="preserve"> women, marginalized and vulnerable groups are adequately taken care in </w:t>
        </w:r>
      </w:ins>
      <w:ins w:id="252" w:author="Mewang Gyeltshen" w:date="2018-09-02T15:35:00Z">
        <w:r w:rsidR="00503E98">
          <w:rPr>
            <w:rFonts w:ascii="Arial Narrow" w:hAnsi="Arial Narrow" w:cs="Arial"/>
            <w:lang w:val="en-GB"/>
          </w:rPr>
          <w:t xml:space="preserve">a </w:t>
        </w:r>
      </w:ins>
      <w:ins w:id="253" w:author="Mewang Gyeltshen" w:date="2018-09-02T10:19:00Z">
        <w:r w:rsidRPr="00A12DEB">
          <w:rPr>
            <w:rFonts w:ascii="Arial Narrow" w:hAnsi="Arial Narrow" w:cs="Arial"/>
            <w:lang w:val="en-GB"/>
            <w:rPrChange w:id="254" w:author="Mewang Gyeltshen" w:date="2018-09-02T10:20:00Z">
              <w:rPr>
                <w:rFonts w:ascii="Arial" w:hAnsi="Arial" w:cs="Arial"/>
                <w:i/>
                <w:color w:val="76923C"/>
                <w:sz w:val="18"/>
                <w:szCs w:val="20"/>
                <w:lang w:val="en-GB"/>
              </w:rPr>
            </w:rPrChange>
          </w:rPr>
          <w:t>systemic manner.</w:t>
        </w:r>
      </w:ins>
    </w:p>
    <w:p w14:paraId="001D1CB4" w14:textId="77777777" w:rsidR="00C50B39" w:rsidDel="00A12DEB" w:rsidRDefault="00C50B39" w:rsidP="00A12DEB">
      <w:pPr>
        <w:jc w:val="both"/>
        <w:rPr>
          <w:del w:id="255" w:author="Mewang Gyeltshen" w:date="2018-09-02T10:21:00Z"/>
          <w:rFonts w:ascii="Arial Narrow" w:hAnsi="Arial Narrow" w:cs="Arial"/>
          <w:i/>
          <w:lang w:val="en-GB"/>
        </w:rPr>
      </w:pPr>
    </w:p>
    <w:p w14:paraId="3F751B69" w14:textId="77777777" w:rsidR="00A12DEB" w:rsidRPr="00A12DEB" w:rsidRDefault="00A12DEB" w:rsidP="00A12DEB">
      <w:pPr>
        <w:jc w:val="both"/>
        <w:rPr>
          <w:ins w:id="256" w:author="Mewang Gyeltshen" w:date="2018-09-02T10:22:00Z"/>
          <w:rFonts w:ascii="Arial Narrow" w:hAnsi="Arial Narrow" w:cs="Arial"/>
          <w:i/>
          <w:lang w:val="en-GB"/>
          <w:rPrChange w:id="257" w:author="Mewang Gyeltshen" w:date="2018-09-02T10:22:00Z">
            <w:rPr>
              <w:ins w:id="258" w:author="Mewang Gyeltshen" w:date="2018-09-02T10:22:00Z"/>
              <w:rFonts w:ascii="Arial" w:hAnsi="Arial" w:cs="Arial"/>
              <w:i/>
              <w:color w:val="76923C"/>
              <w:sz w:val="18"/>
              <w:szCs w:val="20"/>
              <w:lang w:val="en-GB"/>
            </w:rPr>
          </w:rPrChange>
        </w:rPr>
      </w:pPr>
    </w:p>
    <w:p w14:paraId="2418FBA1" w14:textId="5187FE3C" w:rsidR="00A12DEB" w:rsidRPr="00A12DEB" w:rsidRDefault="00A12DEB" w:rsidP="00A12DEB">
      <w:pPr>
        <w:jc w:val="both"/>
        <w:rPr>
          <w:ins w:id="259" w:author="Mewang Gyeltshen" w:date="2018-09-02T10:21:00Z"/>
          <w:rFonts w:ascii="Arial Narrow" w:hAnsi="Arial Narrow" w:cs="Arial"/>
          <w:szCs w:val="20"/>
          <w:lang w:val="en-GB"/>
          <w:rPrChange w:id="260" w:author="Mewang Gyeltshen" w:date="2018-09-02T10:22:00Z">
            <w:rPr>
              <w:ins w:id="261" w:author="Mewang Gyeltshen" w:date="2018-09-02T10:21:00Z"/>
              <w:rFonts w:ascii="Arial" w:hAnsi="Arial" w:cs="Arial"/>
              <w:i/>
              <w:color w:val="76923C"/>
              <w:sz w:val="18"/>
              <w:szCs w:val="20"/>
              <w:lang w:val="en-GB"/>
            </w:rPr>
          </w:rPrChange>
        </w:rPr>
      </w:pPr>
      <w:ins w:id="262" w:author="Mewang Gyeltshen" w:date="2018-09-02T10:21:00Z">
        <w:r w:rsidRPr="00A12DEB">
          <w:rPr>
            <w:rFonts w:ascii="Arial Narrow" w:hAnsi="Arial Narrow" w:cs="Arial"/>
            <w:lang w:val="en-GB"/>
            <w:rPrChange w:id="263" w:author="Mewang Gyeltshen" w:date="2018-09-02T10:23:00Z">
              <w:rPr>
                <w:rFonts w:ascii="Arial" w:hAnsi="Arial" w:cs="Arial"/>
                <w:i/>
                <w:color w:val="76923C"/>
                <w:sz w:val="18"/>
                <w:szCs w:val="20"/>
                <w:lang w:val="en-GB"/>
              </w:rPr>
            </w:rPrChange>
          </w:rPr>
          <w:t xml:space="preserve">As </w:t>
        </w:r>
      </w:ins>
      <w:ins w:id="264" w:author="Mewang Gyeltshen" w:date="2018-09-02T10:22:00Z">
        <w:r w:rsidRPr="00A12DEB">
          <w:rPr>
            <w:rFonts w:ascii="Arial Narrow" w:hAnsi="Arial Narrow" w:cs="Arial"/>
            <w:lang w:val="en-GB"/>
            <w:rPrChange w:id="265" w:author="Mewang Gyeltshen" w:date="2018-09-02T10:23:00Z">
              <w:rPr>
                <w:rFonts w:ascii="Arial" w:hAnsi="Arial" w:cs="Arial"/>
                <w:i/>
                <w:color w:val="76923C"/>
                <w:sz w:val="18"/>
                <w:szCs w:val="20"/>
                <w:lang w:val="en-GB"/>
              </w:rPr>
            </w:rPrChange>
          </w:rPr>
          <w:t>far as the</w:t>
        </w:r>
        <w:r w:rsidRPr="00A12DEB">
          <w:rPr>
            <w:rFonts w:ascii="Arial Narrow" w:hAnsi="Arial Narrow" w:cs="Arial"/>
            <w:color w:val="76923C"/>
            <w:lang w:val="en-GB"/>
            <w:rPrChange w:id="266" w:author="Mewang Gyeltshen" w:date="2018-09-02T10:23:00Z">
              <w:rPr>
                <w:rFonts w:ascii="Arial" w:hAnsi="Arial" w:cs="Arial"/>
                <w:i/>
                <w:color w:val="76923C"/>
                <w:sz w:val="18"/>
                <w:szCs w:val="20"/>
                <w:lang w:val="en-GB"/>
              </w:rPr>
            </w:rPrChange>
          </w:rPr>
          <w:t xml:space="preserve"> </w:t>
        </w:r>
      </w:ins>
      <w:ins w:id="267" w:author="Mewang Gyeltshen" w:date="2018-09-02T10:21:00Z">
        <w:r w:rsidRPr="008C3CD6">
          <w:rPr>
            <w:rFonts w:ascii="Arial Narrow" w:hAnsi="Arial Narrow" w:cs="Arial"/>
            <w:lang w:val="en-GB"/>
          </w:rPr>
          <w:t>compliance with the e</w:t>
        </w:r>
        <w:r w:rsidRPr="00A12DEB">
          <w:rPr>
            <w:rFonts w:ascii="Arial Narrow" w:hAnsi="Arial Narrow" w:cs="Arial"/>
            <w:lang w:val="en-GB"/>
            <w:rPrChange w:id="268" w:author="Mewang Gyeltshen" w:date="2018-09-02T10:23:00Z">
              <w:rPr>
                <w:rFonts w:ascii="Arial" w:hAnsi="Arial" w:cs="Arial"/>
                <w:sz w:val="18"/>
                <w:szCs w:val="20"/>
                <w:lang w:val="en-GB"/>
              </w:rPr>
            </w:rPrChange>
          </w:rPr>
          <w:t>nvir</w:t>
        </w:r>
        <w:r w:rsidRPr="008C3CD6">
          <w:rPr>
            <w:rFonts w:ascii="Arial Narrow" w:hAnsi="Arial Narrow" w:cs="Arial"/>
            <w:lang w:val="en-GB"/>
          </w:rPr>
          <w:t>onmental, social and gender p</w:t>
        </w:r>
        <w:r w:rsidRPr="00A12DEB">
          <w:rPr>
            <w:rFonts w:ascii="Arial Narrow" w:hAnsi="Arial Narrow" w:cs="Arial"/>
            <w:lang w:val="en-GB"/>
            <w:rPrChange w:id="269" w:author="Mewang Gyeltshen" w:date="2018-09-02T10:23:00Z">
              <w:rPr>
                <w:rFonts w:ascii="Arial" w:hAnsi="Arial" w:cs="Arial"/>
                <w:sz w:val="18"/>
                <w:szCs w:val="20"/>
                <w:lang w:val="en-GB"/>
              </w:rPr>
            </w:rPrChange>
          </w:rPr>
          <w:t xml:space="preserve">olicy of the </w:t>
        </w:r>
      </w:ins>
      <w:ins w:id="270" w:author="Mewang Gyeltshen" w:date="2018-09-02T10:23:00Z">
        <w:r>
          <w:rPr>
            <w:rFonts w:ascii="Arial Narrow" w:hAnsi="Arial Narrow" w:cs="Arial"/>
            <w:lang w:val="en-GB"/>
          </w:rPr>
          <w:t>f</w:t>
        </w:r>
      </w:ins>
      <w:ins w:id="271" w:author="Mewang Gyeltshen" w:date="2018-09-02T10:21:00Z">
        <w:r w:rsidRPr="00A12DEB">
          <w:rPr>
            <w:rFonts w:ascii="Arial Narrow" w:hAnsi="Arial Narrow" w:cs="Arial"/>
            <w:lang w:val="en-GB"/>
            <w:rPrChange w:id="272" w:author="Mewang Gyeltshen" w:date="2018-09-02T10:23:00Z">
              <w:rPr>
                <w:rFonts w:ascii="Arial" w:hAnsi="Arial" w:cs="Arial"/>
                <w:sz w:val="18"/>
                <w:szCs w:val="20"/>
                <w:lang w:val="en-GB"/>
              </w:rPr>
            </w:rPrChange>
          </w:rPr>
          <w:t>und</w:t>
        </w:r>
      </w:ins>
      <w:ins w:id="273" w:author="Mewang Gyeltshen" w:date="2018-09-02T10:22:00Z">
        <w:r w:rsidRPr="00A12DEB">
          <w:rPr>
            <w:rFonts w:ascii="Arial Narrow" w:hAnsi="Arial Narrow" w:cs="Arial"/>
            <w:lang w:val="en-GB"/>
            <w:rPrChange w:id="274" w:author="Mewang Gyeltshen" w:date="2018-09-02T10:23:00Z">
              <w:rPr>
                <w:rFonts w:ascii="Arial" w:hAnsi="Arial" w:cs="Arial"/>
                <w:sz w:val="18"/>
                <w:szCs w:val="20"/>
                <w:lang w:val="en-GB"/>
              </w:rPr>
            </w:rPrChange>
          </w:rPr>
          <w:t xml:space="preserve"> is concerned</w:t>
        </w:r>
      </w:ins>
      <w:ins w:id="275" w:author="Mewang Gyeltshen" w:date="2018-09-02T10:21:00Z">
        <w:r w:rsidRPr="00A12DEB">
          <w:rPr>
            <w:rFonts w:ascii="Arial Narrow" w:hAnsi="Arial Narrow" w:cs="Arial"/>
            <w:lang w:val="en-GB"/>
            <w:rPrChange w:id="276" w:author="Mewang Gyeltshen" w:date="2018-09-02T10:23:00Z">
              <w:rPr>
                <w:rFonts w:ascii="Arial" w:hAnsi="Arial" w:cs="Arial"/>
                <w:sz w:val="18"/>
                <w:szCs w:val="20"/>
                <w:lang w:val="en-GB"/>
              </w:rPr>
            </w:rPrChange>
          </w:rPr>
          <w:t>,</w:t>
        </w:r>
        <w:r w:rsidRPr="00A12DEB">
          <w:rPr>
            <w:rFonts w:ascii="Arial Narrow" w:hAnsi="Arial Narrow" w:cs="Arial"/>
            <w:lang w:val="en-GB"/>
            <w:rPrChange w:id="277" w:author="Mewang Gyeltshen" w:date="2018-09-02T10:22:00Z">
              <w:rPr>
                <w:rFonts w:ascii="Arial" w:hAnsi="Arial" w:cs="Arial"/>
                <w:sz w:val="18"/>
                <w:szCs w:val="20"/>
                <w:lang w:val="en-GB"/>
              </w:rPr>
            </w:rPrChange>
          </w:rPr>
          <w:t xml:space="preserve"> </w:t>
        </w:r>
      </w:ins>
      <w:ins w:id="278" w:author="Mewang Gyeltshen" w:date="2018-09-02T10:23:00Z">
        <w:r>
          <w:rPr>
            <w:rFonts w:ascii="Arial Narrow" w:hAnsi="Arial Narrow" w:cs="Arial"/>
            <w:lang w:val="en-GB"/>
          </w:rPr>
          <w:t xml:space="preserve">the existing </w:t>
        </w:r>
      </w:ins>
      <w:ins w:id="279" w:author="Mewang Gyeltshen" w:date="2018-09-02T10:24:00Z">
        <w:r>
          <w:rPr>
            <w:rFonts w:ascii="Arial Narrow" w:hAnsi="Arial Narrow" w:cs="Arial"/>
            <w:lang w:val="en-GB"/>
          </w:rPr>
          <w:t>laws of the land assure</w:t>
        </w:r>
      </w:ins>
      <w:ins w:id="280" w:author="Mewang Gyeltshen" w:date="2018-09-02T10:23:00Z">
        <w:r>
          <w:rPr>
            <w:rFonts w:ascii="Arial Narrow" w:hAnsi="Arial Narrow" w:cs="Arial"/>
            <w:lang w:val="en-GB"/>
          </w:rPr>
          <w:t xml:space="preserve"> the </w:t>
        </w:r>
      </w:ins>
      <w:ins w:id="281" w:author="Mewang Gyeltshen" w:date="2018-09-02T10:24:00Z">
        <w:r>
          <w:rPr>
            <w:rFonts w:ascii="Arial Narrow" w:hAnsi="Arial Narrow" w:cs="Arial"/>
            <w:lang w:val="en-GB"/>
          </w:rPr>
          <w:t>fulfilment</w:t>
        </w:r>
      </w:ins>
      <w:ins w:id="282" w:author="Mewang Gyeltshen" w:date="2018-09-02T10:23:00Z">
        <w:r>
          <w:rPr>
            <w:rFonts w:ascii="Arial Narrow" w:hAnsi="Arial Narrow" w:cs="Arial"/>
            <w:lang w:val="en-GB"/>
          </w:rPr>
          <w:t xml:space="preserve">. For example, </w:t>
        </w:r>
      </w:ins>
      <w:ins w:id="283" w:author="Mewang Gyeltshen" w:date="2018-09-02T10:21:00Z">
        <w:r w:rsidRPr="008C3CD6">
          <w:rPr>
            <w:rFonts w:ascii="Arial Narrow" w:hAnsi="Arial Narrow" w:cs="Arial"/>
            <w:lang w:val="en-GB"/>
          </w:rPr>
          <w:t>t</w:t>
        </w:r>
        <w:r w:rsidRPr="00A12DEB">
          <w:rPr>
            <w:rFonts w:ascii="Arial Narrow" w:hAnsi="Arial Narrow" w:cs="Arial"/>
            <w:lang w:val="en-GB"/>
            <w:rPrChange w:id="284" w:author="Mewang Gyeltshen" w:date="2018-09-02T10:22:00Z">
              <w:rPr>
                <w:rFonts w:ascii="Arial" w:hAnsi="Arial" w:cs="Arial"/>
                <w:i/>
                <w:color w:val="76923C"/>
                <w:sz w:val="18"/>
                <w:szCs w:val="20"/>
                <w:lang w:val="en-GB"/>
              </w:rPr>
            </w:rPrChange>
          </w:rPr>
          <w:t>he</w:t>
        </w:r>
        <w:r w:rsidRPr="00A12DEB">
          <w:rPr>
            <w:rFonts w:ascii="Arial Narrow" w:hAnsi="Arial Narrow" w:cs="Arial"/>
            <w:szCs w:val="20"/>
            <w:lang w:val="en-GB"/>
            <w:rPrChange w:id="285" w:author="Mewang Gyeltshen" w:date="2018-09-02T10:22:00Z">
              <w:rPr>
                <w:rFonts w:ascii="Arial" w:hAnsi="Arial" w:cs="Arial"/>
                <w:i/>
                <w:color w:val="76923C"/>
                <w:sz w:val="18"/>
                <w:szCs w:val="20"/>
                <w:lang w:val="en-GB"/>
              </w:rPr>
            </w:rPrChange>
          </w:rPr>
          <w:t xml:space="preserve"> Environment Act of Bhutan requires the environmental clearances </w:t>
        </w:r>
      </w:ins>
      <w:ins w:id="286" w:author="Mewang Gyeltshen" w:date="2018-09-02T10:25:00Z">
        <w:r>
          <w:rPr>
            <w:rFonts w:ascii="Arial Narrow" w:hAnsi="Arial Narrow" w:cs="Arial"/>
            <w:szCs w:val="20"/>
            <w:lang w:val="en-GB"/>
          </w:rPr>
          <w:t xml:space="preserve">are secured </w:t>
        </w:r>
      </w:ins>
      <w:ins w:id="287" w:author="Mewang Gyeltshen" w:date="2018-09-02T10:21:00Z">
        <w:r w:rsidRPr="008C3CD6">
          <w:rPr>
            <w:rFonts w:ascii="Arial Narrow" w:hAnsi="Arial Narrow" w:cs="Arial"/>
            <w:szCs w:val="20"/>
            <w:lang w:val="en-GB"/>
          </w:rPr>
          <w:t xml:space="preserve">before implementation or execution of </w:t>
        </w:r>
        <w:r w:rsidRPr="00A12DEB">
          <w:rPr>
            <w:rFonts w:ascii="Arial Narrow" w:hAnsi="Arial Narrow" w:cs="Arial"/>
            <w:szCs w:val="20"/>
            <w:lang w:val="en-GB"/>
            <w:rPrChange w:id="288" w:author="Mewang Gyeltshen" w:date="2018-09-02T10:22:00Z">
              <w:rPr>
                <w:rFonts w:ascii="Arial" w:hAnsi="Arial" w:cs="Arial"/>
                <w:i/>
                <w:color w:val="76923C"/>
                <w:sz w:val="18"/>
                <w:szCs w:val="20"/>
                <w:lang w:val="en-GB"/>
              </w:rPr>
            </w:rPrChange>
          </w:rPr>
          <w:t>the Project</w:t>
        </w:r>
      </w:ins>
      <w:ins w:id="289" w:author="Mewang Gyeltshen" w:date="2018-09-02T10:25:00Z">
        <w:r>
          <w:rPr>
            <w:rFonts w:ascii="Arial Narrow" w:hAnsi="Arial Narrow" w:cs="Arial"/>
            <w:szCs w:val="20"/>
            <w:lang w:val="en-GB"/>
          </w:rPr>
          <w:t xml:space="preserve"> on the proposed site</w:t>
        </w:r>
      </w:ins>
      <w:ins w:id="290" w:author="Mewang Gyeltshen" w:date="2018-09-02T10:21:00Z">
        <w:r w:rsidRPr="00A12DEB">
          <w:rPr>
            <w:rFonts w:ascii="Arial Narrow" w:hAnsi="Arial Narrow" w:cs="Arial"/>
            <w:szCs w:val="20"/>
            <w:lang w:val="en-GB"/>
            <w:rPrChange w:id="291" w:author="Mewang Gyeltshen" w:date="2018-09-02T10:22:00Z">
              <w:rPr>
                <w:rFonts w:ascii="Arial" w:hAnsi="Arial" w:cs="Arial"/>
                <w:i/>
                <w:color w:val="76923C"/>
                <w:sz w:val="18"/>
                <w:szCs w:val="20"/>
                <w:lang w:val="en-GB"/>
              </w:rPr>
            </w:rPrChange>
          </w:rPr>
          <w:t xml:space="preserve">. The competent authority only issues the environmental clearance if the concerned local governments and communities have issued their consent for the proposed project. In view of above, </w:t>
        </w:r>
      </w:ins>
      <w:ins w:id="292" w:author="Mewang Gyeltshen" w:date="2018-09-02T10:26:00Z">
        <w:r w:rsidR="00E522F2">
          <w:rPr>
            <w:rFonts w:ascii="Arial Narrow" w:hAnsi="Arial Narrow" w:cs="Arial"/>
            <w:szCs w:val="20"/>
            <w:lang w:val="en-GB"/>
          </w:rPr>
          <w:t>noncompliance to above policy requirements of the fund is not anticipated.</w:t>
        </w:r>
      </w:ins>
    </w:p>
    <w:p w14:paraId="6D7A2235" w14:textId="77777777" w:rsidR="00A12DEB" w:rsidRPr="00A12DEB" w:rsidRDefault="00A12DEB" w:rsidP="00A12DEB">
      <w:pPr>
        <w:jc w:val="both"/>
        <w:rPr>
          <w:ins w:id="293" w:author="Mewang Gyeltshen" w:date="2018-09-02T10:21:00Z"/>
          <w:rFonts w:ascii="Arial Narrow" w:hAnsi="Arial Narrow" w:cs="Arial"/>
          <w:szCs w:val="20"/>
          <w:lang w:val="en-GB"/>
          <w:rPrChange w:id="294" w:author="Mewang Gyeltshen" w:date="2018-09-02T10:22:00Z">
            <w:rPr>
              <w:ins w:id="295" w:author="Mewang Gyeltshen" w:date="2018-09-02T10:21:00Z"/>
              <w:rFonts w:ascii="Arial" w:hAnsi="Arial" w:cs="Arial"/>
              <w:i/>
              <w:color w:val="76923C"/>
              <w:sz w:val="18"/>
              <w:szCs w:val="20"/>
              <w:lang w:val="en-GB"/>
            </w:rPr>
          </w:rPrChange>
        </w:rPr>
      </w:pPr>
    </w:p>
    <w:p w14:paraId="4F075693" w14:textId="589A17C1" w:rsidR="006A5F34" w:rsidRDefault="00A12DEB">
      <w:pPr>
        <w:jc w:val="both"/>
        <w:rPr>
          <w:ins w:id="296" w:author="Mewang Gyeltshen" w:date="2018-09-02T10:13:00Z"/>
          <w:rFonts w:ascii="Arial Narrow" w:eastAsia="Arial Narrow" w:hAnsi="Arial Narrow" w:cs="Arial Narrow"/>
          <w:color w:val="000000"/>
          <w:highlight w:val="white"/>
        </w:rPr>
        <w:pPrChange w:id="297" w:author="Mewang Gyeltshen" w:date="2018-09-02T10:29:00Z">
          <w:pPr>
            <w:pStyle w:val="Normal1"/>
            <w:pBdr>
              <w:top w:val="nil"/>
              <w:left w:val="nil"/>
              <w:bottom w:val="nil"/>
              <w:right w:val="nil"/>
              <w:between w:val="nil"/>
            </w:pBdr>
            <w:tabs>
              <w:tab w:val="center" w:pos="4320"/>
              <w:tab w:val="right" w:pos="8640"/>
            </w:tabs>
            <w:ind w:left="360"/>
            <w:jc w:val="both"/>
          </w:pPr>
        </w:pPrChange>
      </w:pPr>
      <w:ins w:id="298" w:author="Mewang Gyeltshen" w:date="2018-09-02T10:21:00Z">
        <w:r w:rsidRPr="00A12DEB">
          <w:rPr>
            <w:rFonts w:ascii="Arial Narrow" w:hAnsi="Arial Narrow" w:cs="Arial"/>
            <w:szCs w:val="20"/>
            <w:lang w:val="en-GB"/>
            <w:rPrChange w:id="299" w:author="Mewang Gyeltshen" w:date="2018-09-02T10:22:00Z">
              <w:rPr>
                <w:rFonts w:ascii="Arial" w:hAnsi="Arial" w:cs="Arial"/>
                <w:i/>
                <w:color w:val="76923C"/>
                <w:sz w:val="18"/>
                <w:szCs w:val="20"/>
                <w:lang w:val="en-GB"/>
              </w:rPr>
            </w:rPrChange>
          </w:rPr>
          <w:t xml:space="preserve">The Electricity Act of Bhutan requires </w:t>
        </w:r>
      </w:ins>
      <w:ins w:id="300" w:author="Mewang Gyeltshen" w:date="2018-09-02T10:27:00Z">
        <w:r w:rsidR="00E522F2">
          <w:rPr>
            <w:rFonts w:ascii="Arial Narrow" w:hAnsi="Arial Narrow" w:cs="Arial"/>
            <w:szCs w:val="20"/>
            <w:lang w:val="en-GB"/>
          </w:rPr>
          <w:t xml:space="preserve">the </w:t>
        </w:r>
      </w:ins>
      <w:ins w:id="301" w:author="Mewang Gyeltshen" w:date="2018-09-02T10:21:00Z">
        <w:r w:rsidRPr="00A12DEB">
          <w:rPr>
            <w:rFonts w:ascii="Arial Narrow" w:hAnsi="Arial Narrow" w:cs="Arial"/>
            <w:szCs w:val="20"/>
            <w:lang w:val="en-GB"/>
            <w:rPrChange w:id="302" w:author="Mewang Gyeltshen" w:date="2018-09-02T10:22:00Z">
              <w:rPr>
                <w:rFonts w:ascii="Arial" w:hAnsi="Arial" w:cs="Arial"/>
                <w:i/>
                <w:color w:val="76923C"/>
                <w:sz w:val="18"/>
                <w:szCs w:val="20"/>
                <w:lang w:val="en-GB"/>
              </w:rPr>
            </w:rPrChange>
          </w:rPr>
          <w:t xml:space="preserve">licence </w:t>
        </w:r>
        <w:r w:rsidR="00E522F2" w:rsidRPr="008C3CD6">
          <w:rPr>
            <w:rFonts w:ascii="Arial Narrow" w:hAnsi="Arial Narrow" w:cs="Arial"/>
            <w:szCs w:val="20"/>
            <w:lang w:val="en-GB"/>
          </w:rPr>
          <w:t>t</w:t>
        </w:r>
        <w:r w:rsidRPr="00A12DEB">
          <w:rPr>
            <w:rFonts w:ascii="Arial Narrow" w:hAnsi="Arial Narrow" w:cs="Arial"/>
            <w:szCs w:val="20"/>
            <w:lang w:val="en-GB"/>
            <w:rPrChange w:id="303" w:author="Mewang Gyeltshen" w:date="2018-09-02T10:22:00Z">
              <w:rPr>
                <w:rFonts w:ascii="Arial" w:hAnsi="Arial" w:cs="Arial"/>
                <w:i/>
                <w:color w:val="76923C"/>
                <w:sz w:val="18"/>
                <w:szCs w:val="20"/>
                <w:lang w:val="en-GB"/>
              </w:rPr>
            </w:rPrChange>
          </w:rPr>
          <w:t xml:space="preserve">o generate power and distribute power in the Country. Therefore, these </w:t>
        </w:r>
      </w:ins>
      <w:ins w:id="304" w:author="Mewang Gyeltshen" w:date="2018-09-02T10:27:00Z">
        <w:r w:rsidR="00E522F2">
          <w:rPr>
            <w:rFonts w:ascii="Arial Narrow" w:hAnsi="Arial Narrow" w:cs="Arial"/>
            <w:szCs w:val="20"/>
            <w:lang w:val="en-GB"/>
          </w:rPr>
          <w:t xml:space="preserve">proposed </w:t>
        </w:r>
      </w:ins>
      <w:ins w:id="305" w:author="Mewang Gyeltshen" w:date="2018-09-02T10:21:00Z">
        <w:r w:rsidRPr="00A12DEB">
          <w:rPr>
            <w:rFonts w:ascii="Arial Narrow" w:hAnsi="Arial Narrow" w:cs="Arial"/>
            <w:szCs w:val="20"/>
            <w:lang w:val="en-GB"/>
            <w:rPrChange w:id="306" w:author="Mewang Gyeltshen" w:date="2018-09-02T10:22:00Z">
              <w:rPr>
                <w:rFonts w:ascii="Arial" w:hAnsi="Arial" w:cs="Arial"/>
                <w:i/>
                <w:color w:val="76923C"/>
                <w:sz w:val="18"/>
                <w:szCs w:val="20"/>
                <w:lang w:val="en-GB"/>
              </w:rPr>
            </w:rPrChange>
          </w:rPr>
          <w:t>renewable power plants</w:t>
        </w:r>
      </w:ins>
      <w:ins w:id="307" w:author="Mewang Gyeltshen" w:date="2018-09-02T10:27:00Z">
        <w:r w:rsidR="00E522F2">
          <w:rPr>
            <w:rFonts w:ascii="Arial Narrow" w:hAnsi="Arial Narrow" w:cs="Arial"/>
            <w:szCs w:val="20"/>
            <w:lang w:val="en-GB"/>
          </w:rPr>
          <w:t xml:space="preserve"> (solar and wind)</w:t>
        </w:r>
      </w:ins>
      <w:ins w:id="308" w:author="Mewang Gyeltshen" w:date="2018-09-02T10:21:00Z">
        <w:r w:rsidRPr="00A12DEB">
          <w:rPr>
            <w:rFonts w:ascii="Arial Narrow" w:hAnsi="Arial Narrow" w:cs="Arial"/>
            <w:szCs w:val="20"/>
            <w:lang w:val="en-GB"/>
            <w:rPrChange w:id="309" w:author="Mewang Gyeltshen" w:date="2018-09-02T10:22:00Z">
              <w:rPr>
                <w:rFonts w:ascii="Arial" w:hAnsi="Arial" w:cs="Arial"/>
                <w:i/>
                <w:color w:val="76923C"/>
                <w:sz w:val="18"/>
                <w:szCs w:val="20"/>
                <w:lang w:val="en-GB"/>
              </w:rPr>
            </w:rPrChange>
          </w:rPr>
          <w:t xml:space="preserve"> shall be built by engaging Bhutan Power Corporation-the only licensed utility company in the Country. After the project is completed, the operation of the project will be handed over to Bhutan Power Corporation. The tariff </w:t>
        </w:r>
      </w:ins>
      <w:ins w:id="310" w:author="Mewang Gyeltshen" w:date="2018-09-02T10:28:00Z">
        <w:r w:rsidR="00E522F2">
          <w:rPr>
            <w:rFonts w:ascii="Arial Narrow" w:hAnsi="Arial Narrow" w:cs="Arial"/>
            <w:szCs w:val="20"/>
            <w:lang w:val="en-GB"/>
          </w:rPr>
          <w:t xml:space="preserve">approved by the electricity regulating authority called </w:t>
        </w:r>
      </w:ins>
      <w:ins w:id="311" w:author="Mewang Gyeltshen" w:date="2018-09-02T10:21:00Z">
        <w:r w:rsidRPr="00A12DEB">
          <w:rPr>
            <w:rFonts w:ascii="Arial Narrow" w:hAnsi="Arial Narrow" w:cs="Arial"/>
            <w:szCs w:val="20"/>
            <w:lang w:val="en-GB"/>
            <w:rPrChange w:id="312" w:author="Mewang Gyeltshen" w:date="2018-09-02T10:22:00Z">
              <w:rPr>
                <w:rFonts w:ascii="Arial" w:hAnsi="Arial" w:cs="Arial"/>
                <w:i/>
                <w:color w:val="76923C"/>
                <w:sz w:val="18"/>
                <w:szCs w:val="20"/>
                <w:lang w:val="en-GB"/>
              </w:rPr>
            </w:rPrChange>
          </w:rPr>
          <w:t xml:space="preserve">Bhutan Electricity will </w:t>
        </w:r>
      </w:ins>
      <w:ins w:id="313" w:author="Mewang Gyeltshen" w:date="2018-09-02T10:28:00Z">
        <w:r w:rsidR="00E522F2">
          <w:rPr>
            <w:rFonts w:ascii="Arial Narrow" w:hAnsi="Arial Narrow" w:cs="Arial"/>
            <w:szCs w:val="20"/>
            <w:lang w:val="en-GB"/>
          </w:rPr>
          <w:t xml:space="preserve">ensure that approved tariff </w:t>
        </w:r>
      </w:ins>
      <w:ins w:id="314" w:author="Mewang Gyeltshen" w:date="2018-09-02T10:29:00Z">
        <w:r w:rsidR="00E522F2">
          <w:rPr>
            <w:rFonts w:ascii="Arial Narrow" w:hAnsi="Arial Narrow" w:cs="Arial"/>
            <w:szCs w:val="20"/>
            <w:lang w:val="en-GB"/>
          </w:rPr>
          <w:t>covers the cost of operation, maintenance, spare parts and other requirement as per the law of the land.</w:t>
        </w:r>
      </w:ins>
    </w:p>
    <w:p w14:paraId="77E2D15F" w14:textId="1811A859" w:rsidR="00C50B39" w:rsidDel="00A12DEB" w:rsidRDefault="00D96A44">
      <w:pPr>
        <w:pStyle w:val="Normal1"/>
        <w:pBdr>
          <w:top w:val="nil"/>
          <w:left w:val="nil"/>
          <w:bottom w:val="nil"/>
          <w:right w:val="nil"/>
          <w:between w:val="nil"/>
        </w:pBdr>
        <w:tabs>
          <w:tab w:val="center" w:pos="4320"/>
          <w:tab w:val="right" w:pos="8640"/>
        </w:tabs>
        <w:ind w:left="360"/>
        <w:jc w:val="both"/>
        <w:rPr>
          <w:del w:id="315" w:author="Mewang Gyeltshen" w:date="2018-09-02T10:19:00Z"/>
          <w:rFonts w:ascii="Arial Narrow" w:eastAsia="Arial Narrow" w:hAnsi="Arial Narrow" w:cs="Arial Narrow"/>
          <w:color w:val="000000"/>
          <w:highlight w:val="white"/>
        </w:rPr>
      </w:pPr>
      <w:del w:id="316" w:author="Mewang Gyeltshen" w:date="2018-09-02T10:19:00Z">
        <w:r w:rsidDel="00A12DEB">
          <w:rPr>
            <w:rFonts w:ascii="Arial Narrow" w:eastAsia="Arial Narrow" w:hAnsi="Arial Narrow" w:cs="Arial Narrow"/>
            <w:color w:val="000000"/>
            <w:highlight w:val="white"/>
          </w:rPr>
          <w:delText>The implementation of this project will be executed only after securing the environmental clearance and will ensure that all national safeguards are complied to. On the social front, the value of their assets are going to be enhanced due to increased economic opportunities.</w:delText>
        </w:r>
      </w:del>
    </w:p>
    <w:p w14:paraId="445EDB92" w14:textId="316BDA68" w:rsidR="006A5F34" w:rsidRPr="00A12DEB" w:rsidRDefault="006A5F34">
      <w:pPr>
        <w:jc w:val="both"/>
        <w:rPr>
          <w:ins w:id="317" w:author="Mewang Gyeltshen" w:date="2018-09-02T10:12:00Z"/>
          <w:rFonts w:ascii="Arial" w:hAnsi="Arial" w:cs="Arial"/>
          <w:color w:val="76923C"/>
          <w:sz w:val="18"/>
          <w:szCs w:val="20"/>
          <w:lang w:val="en-GB"/>
          <w:rPrChange w:id="318" w:author="Mewang Gyeltshen" w:date="2018-09-02T10:21:00Z">
            <w:rPr>
              <w:ins w:id="319" w:author="Mewang Gyeltshen" w:date="2018-09-02T10:12:00Z"/>
              <w:rFonts w:ascii="Arial" w:hAnsi="Arial" w:cs="Arial"/>
              <w:sz w:val="18"/>
              <w:szCs w:val="20"/>
              <w:lang w:val="en-GB"/>
            </w:rPr>
          </w:rPrChange>
        </w:rPr>
        <w:pPrChange w:id="320" w:author="Mewang Gyeltshen" w:date="2018-09-02T10:21:00Z">
          <w:pPr/>
        </w:pPrChange>
      </w:pPr>
    </w:p>
    <w:p w14:paraId="7EE16CFE" w14:textId="77777777" w:rsidR="006A5F34" w:rsidRDefault="006A5F34">
      <w:pPr>
        <w:pStyle w:val="Normal1"/>
        <w:pBdr>
          <w:top w:val="nil"/>
          <w:left w:val="nil"/>
          <w:bottom w:val="nil"/>
          <w:right w:val="nil"/>
          <w:between w:val="nil"/>
        </w:pBdr>
        <w:tabs>
          <w:tab w:val="center" w:pos="4320"/>
          <w:tab w:val="right" w:pos="8640"/>
        </w:tabs>
        <w:jc w:val="both"/>
        <w:rPr>
          <w:rFonts w:ascii="Arial Narrow" w:eastAsia="Arial Narrow" w:hAnsi="Arial Narrow" w:cs="Arial Narrow"/>
          <w:color w:val="000000"/>
        </w:rPr>
        <w:pPrChange w:id="321" w:author="Mewang Gyeltshen" w:date="2018-09-02T10:29:00Z">
          <w:pPr>
            <w:pStyle w:val="Normal1"/>
            <w:pBdr>
              <w:top w:val="nil"/>
              <w:left w:val="nil"/>
              <w:bottom w:val="nil"/>
              <w:right w:val="nil"/>
              <w:between w:val="nil"/>
            </w:pBdr>
            <w:tabs>
              <w:tab w:val="center" w:pos="4320"/>
              <w:tab w:val="right" w:pos="8640"/>
            </w:tabs>
            <w:ind w:left="360" w:hanging="360"/>
            <w:jc w:val="both"/>
          </w:pPr>
        </w:pPrChange>
      </w:pPr>
    </w:p>
    <w:p w14:paraId="012D6A81" w14:textId="77777777" w:rsidR="00C50B39" w:rsidRDefault="00D96A44">
      <w:pPr>
        <w:pStyle w:val="Normal1"/>
        <w:numPr>
          <w:ilvl w:val="0"/>
          <w:numId w:val="13"/>
        </w:numPr>
        <w:pBdr>
          <w:top w:val="nil"/>
          <w:left w:val="nil"/>
          <w:bottom w:val="nil"/>
          <w:right w:val="nil"/>
          <w:between w:val="nil"/>
        </w:pBdr>
        <w:tabs>
          <w:tab w:val="center" w:pos="4320"/>
          <w:tab w:val="right" w:pos="8640"/>
        </w:tabs>
        <w:ind w:left="360"/>
        <w:jc w:val="both"/>
        <w:rPr>
          <w:i/>
          <w:color w:val="000000"/>
        </w:rPr>
      </w:pPr>
      <w:r>
        <w:rPr>
          <w:rFonts w:ascii="Arial Narrow" w:eastAsia="Arial Narrow" w:hAnsi="Arial Narrow" w:cs="Arial Narrow"/>
          <w:i/>
          <w:color w:val="000000"/>
        </w:rPr>
        <w:t>Describe or provide an analysis of the cost-effectiveness of the proposed project / programme.</w:t>
      </w:r>
    </w:p>
    <w:p w14:paraId="465B7AD4" w14:textId="77777777" w:rsidR="00C50B39" w:rsidRDefault="00C50B39">
      <w:pPr>
        <w:pStyle w:val="Normal1"/>
        <w:pBdr>
          <w:top w:val="nil"/>
          <w:left w:val="nil"/>
          <w:bottom w:val="nil"/>
          <w:right w:val="nil"/>
          <w:between w:val="nil"/>
        </w:pBdr>
        <w:tabs>
          <w:tab w:val="center" w:pos="4320"/>
          <w:tab w:val="right" w:pos="8640"/>
        </w:tabs>
        <w:ind w:firstLine="360"/>
        <w:jc w:val="both"/>
        <w:rPr>
          <w:rFonts w:ascii="Arial Narrow" w:eastAsia="Arial Narrow" w:hAnsi="Arial Narrow" w:cs="Arial Narrow"/>
          <w:color w:val="000000"/>
        </w:rPr>
      </w:pPr>
    </w:p>
    <w:p w14:paraId="3E83F80D" w14:textId="634020E0" w:rsidR="00C50B39" w:rsidRDefault="00D9283E">
      <w:pPr>
        <w:pStyle w:val="Normal1"/>
        <w:pBdr>
          <w:top w:val="nil"/>
          <w:left w:val="nil"/>
          <w:bottom w:val="nil"/>
          <w:right w:val="nil"/>
          <w:between w:val="nil"/>
        </w:pBdr>
        <w:tabs>
          <w:tab w:val="center" w:pos="4320"/>
          <w:tab w:val="right" w:pos="8640"/>
        </w:tabs>
        <w:jc w:val="both"/>
        <w:rPr>
          <w:rFonts w:ascii="Arial Narrow" w:eastAsia="Arial Narrow" w:hAnsi="Arial Narrow" w:cs="Arial Narrow"/>
          <w:color w:val="000000"/>
          <w:highlight w:val="white"/>
        </w:rPr>
        <w:pPrChange w:id="322" w:author="Mewang Gyeltshen" w:date="2018-09-02T10:40:00Z">
          <w:pPr>
            <w:pStyle w:val="Normal1"/>
            <w:pBdr>
              <w:top w:val="nil"/>
              <w:left w:val="nil"/>
              <w:bottom w:val="nil"/>
              <w:right w:val="nil"/>
              <w:between w:val="nil"/>
            </w:pBdr>
            <w:tabs>
              <w:tab w:val="center" w:pos="4320"/>
              <w:tab w:val="right" w:pos="8640"/>
            </w:tabs>
            <w:ind w:left="360"/>
            <w:jc w:val="both"/>
          </w:pPr>
        </w:pPrChange>
      </w:pPr>
      <w:r>
        <w:rPr>
          <w:rFonts w:ascii="Arial Narrow" w:eastAsia="Arial Narrow" w:hAnsi="Arial Narrow" w:cs="Arial Narrow"/>
          <w:color w:val="000000"/>
        </w:rPr>
        <w:t>The import</w:t>
      </w:r>
      <w:r w:rsidR="00D96A44">
        <w:rPr>
          <w:rFonts w:ascii="Arial Narrow" w:eastAsia="Arial Narrow" w:hAnsi="Arial Narrow" w:cs="Arial Narrow"/>
          <w:color w:val="000000"/>
        </w:rPr>
        <w:t xml:space="preserve"> of vegetables takes place mostly in the winter season when there is not much production from within the Country. The major vegetables imported are tomato, onion, cabbage, lettuce, chilies and legumes and are mostly imported from India across the border. The annual import of vegetables has been in increasing trend and on an average from 2006 to 201</w:t>
      </w:r>
      <w:r w:rsidR="00D96A44">
        <w:rPr>
          <w:rFonts w:ascii="Arial Narrow" w:eastAsia="Arial Narrow" w:hAnsi="Arial Narrow" w:cs="Arial Narrow"/>
        </w:rPr>
        <w:t>7</w:t>
      </w:r>
      <w:r w:rsidR="00D96A44">
        <w:rPr>
          <w:rFonts w:ascii="Arial Narrow" w:eastAsia="Arial Narrow" w:hAnsi="Arial Narrow" w:cs="Arial Narrow"/>
          <w:color w:val="000000"/>
        </w:rPr>
        <w:t xml:space="preserve"> the </w:t>
      </w:r>
      <w:r w:rsidR="00D96A44">
        <w:rPr>
          <w:rFonts w:ascii="Arial Narrow" w:eastAsia="Arial Narrow" w:hAnsi="Arial Narrow" w:cs="Arial Narrow"/>
        </w:rPr>
        <w:t>c</w:t>
      </w:r>
      <w:r w:rsidR="00D96A44">
        <w:rPr>
          <w:rFonts w:ascii="Arial Narrow" w:eastAsia="Arial Narrow" w:hAnsi="Arial Narrow" w:cs="Arial Narrow"/>
          <w:color w:val="000000"/>
        </w:rPr>
        <w:t>ountry has been importing 11,</w:t>
      </w:r>
      <w:r w:rsidR="00D96A44">
        <w:rPr>
          <w:rFonts w:ascii="Arial Narrow" w:eastAsia="Arial Narrow" w:hAnsi="Arial Narrow" w:cs="Arial Narrow"/>
        </w:rPr>
        <w:t>6</w:t>
      </w:r>
      <w:r w:rsidR="00D96A44">
        <w:rPr>
          <w:rFonts w:ascii="Arial Narrow" w:eastAsia="Arial Narrow" w:hAnsi="Arial Narrow" w:cs="Arial Narrow"/>
          <w:color w:val="000000"/>
        </w:rPr>
        <w:t>83 MT of vegetables with an outflow of Bhutanese Ngultrum (Nu.) 17</w:t>
      </w:r>
      <w:r w:rsidR="00D96A44">
        <w:rPr>
          <w:rFonts w:ascii="Arial Narrow" w:eastAsia="Arial Narrow" w:hAnsi="Arial Narrow" w:cs="Arial Narrow"/>
        </w:rPr>
        <w:t>8</w:t>
      </w:r>
      <w:r w:rsidR="00D96A44">
        <w:rPr>
          <w:rFonts w:ascii="Arial Narrow" w:eastAsia="Arial Narrow" w:hAnsi="Arial Narrow" w:cs="Arial Narrow"/>
          <w:color w:val="000000"/>
        </w:rPr>
        <w:t>.</w:t>
      </w:r>
      <w:r w:rsidR="00D96A44">
        <w:rPr>
          <w:rFonts w:ascii="Arial Narrow" w:eastAsia="Arial Narrow" w:hAnsi="Arial Narrow" w:cs="Arial Narrow"/>
        </w:rPr>
        <w:t>58</w:t>
      </w:r>
      <w:r w:rsidR="00D96A44">
        <w:rPr>
          <w:rFonts w:ascii="Arial Narrow" w:eastAsia="Arial Narrow" w:hAnsi="Arial Narrow" w:cs="Arial Narrow"/>
          <w:color w:val="000000"/>
        </w:rPr>
        <w:t xml:space="preserve"> million. The 201</w:t>
      </w:r>
      <w:r w:rsidR="00D96A44">
        <w:rPr>
          <w:rFonts w:ascii="Arial Narrow" w:eastAsia="Arial Narrow" w:hAnsi="Arial Narrow" w:cs="Arial Narrow"/>
        </w:rPr>
        <w:t>7</w:t>
      </w:r>
      <w:r w:rsidR="00D96A44">
        <w:rPr>
          <w:rFonts w:ascii="Arial Narrow" w:eastAsia="Arial Narrow" w:hAnsi="Arial Narrow" w:cs="Arial Narrow"/>
          <w:color w:val="000000"/>
        </w:rPr>
        <w:t xml:space="preserve"> data </w:t>
      </w:r>
      <w:r w:rsidR="0027449D">
        <w:rPr>
          <w:rFonts w:ascii="Arial Narrow" w:eastAsia="Arial Narrow" w:hAnsi="Arial Narrow" w:cs="Arial Narrow"/>
          <w:color w:val="000000"/>
        </w:rPr>
        <w:t>indicates that there was import</w:t>
      </w:r>
      <w:r w:rsidR="00D96A44">
        <w:rPr>
          <w:rFonts w:ascii="Arial Narrow" w:eastAsia="Arial Narrow" w:hAnsi="Arial Narrow" w:cs="Arial Narrow"/>
          <w:color w:val="000000"/>
        </w:rPr>
        <w:t xml:space="preserve"> of 1</w:t>
      </w:r>
      <w:r w:rsidR="00D96A44">
        <w:rPr>
          <w:rFonts w:ascii="Arial Narrow" w:eastAsia="Arial Narrow" w:hAnsi="Arial Narrow" w:cs="Arial Narrow"/>
        </w:rPr>
        <w:t>0</w:t>
      </w:r>
      <w:r w:rsidR="00D96A44">
        <w:rPr>
          <w:rFonts w:ascii="Arial Narrow" w:eastAsia="Arial Narrow" w:hAnsi="Arial Narrow" w:cs="Arial Narrow"/>
          <w:color w:val="000000"/>
        </w:rPr>
        <w:t>,</w:t>
      </w:r>
      <w:r w:rsidR="00D96A44">
        <w:rPr>
          <w:rFonts w:ascii="Arial Narrow" w:eastAsia="Arial Narrow" w:hAnsi="Arial Narrow" w:cs="Arial Narrow"/>
        </w:rPr>
        <w:t>587.25</w:t>
      </w:r>
      <w:r w:rsidR="00D96A44">
        <w:rPr>
          <w:rFonts w:ascii="Arial Narrow" w:eastAsia="Arial Narrow" w:hAnsi="Arial Narrow" w:cs="Arial Narrow"/>
          <w:color w:val="000000"/>
        </w:rPr>
        <w:t xml:space="preserve"> MT of vegetables worth Nu. 2</w:t>
      </w:r>
      <w:r w:rsidR="00D96A44">
        <w:rPr>
          <w:rFonts w:ascii="Arial Narrow" w:eastAsia="Arial Narrow" w:hAnsi="Arial Narrow" w:cs="Arial Narrow"/>
        </w:rPr>
        <w:t>13</w:t>
      </w:r>
      <w:r w:rsidR="00D96A44">
        <w:rPr>
          <w:rFonts w:ascii="Arial Narrow" w:eastAsia="Arial Narrow" w:hAnsi="Arial Narrow" w:cs="Arial Narrow"/>
          <w:color w:val="000000"/>
        </w:rPr>
        <w:t>.</w:t>
      </w:r>
      <w:r w:rsidR="00D96A44">
        <w:rPr>
          <w:rFonts w:ascii="Arial Narrow" w:eastAsia="Arial Narrow" w:hAnsi="Arial Narrow" w:cs="Arial Narrow"/>
        </w:rPr>
        <w:t>59</w:t>
      </w:r>
      <w:r w:rsidR="00D96A44">
        <w:rPr>
          <w:rFonts w:ascii="Arial Narrow" w:eastAsia="Arial Narrow" w:hAnsi="Arial Narrow" w:cs="Arial Narrow"/>
          <w:color w:val="000000"/>
        </w:rPr>
        <w:t xml:space="preserve"> million</w:t>
      </w:r>
      <w:r w:rsidR="00D96A44">
        <w:rPr>
          <w:rFonts w:ascii="Arial Narrow" w:eastAsia="Arial Narrow" w:hAnsi="Arial Narrow" w:cs="Arial Narrow"/>
          <w:color w:val="000000"/>
          <w:highlight w:val="white"/>
        </w:rPr>
        <w:t xml:space="preserve">. The trend shows steady growth as the demand continues to grow in the </w:t>
      </w:r>
      <w:r w:rsidR="00D96A44">
        <w:rPr>
          <w:rFonts w:ascii="Arial Narrow" w:eastAsia="Arial Narrow" w:hAnsi="Arial Narrow" w:cs="Arial Narrow"/>
          <w:highlight w:val="white"/>
        </w:rPr>
        <w:t>c</w:t>
      </w:r>
      <w:r w:rsidR="00D96A44">
        <w:rPr>
          <w:rFonts w:ascii="Arial Narrow" w:eastAsia="Arial Narrow" w:hAnsi="Arial Narrow" w:cs="Arial Narrow"/>
          <w:color w:val="000000"/>
          <w:highlight w:val="white"/>
        </w:rPr>
        <w:t>ountry. If these interventions are not pursued at the earliest, increased imports are anticipated, which will not be sustainable in the long run. These interventions will enable to grow food crops under any climate condition and indicating the clear case of climate resilience for sustaining the socio-economic growth in the long run.</w:t>
      </w:r>
    </w:p>
    <w:p w14:paraId="67CFD247" w14:textId="77777777" w:rsidR="00C50B39" w:rsidRDefault="00C50B39">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highlight w:val="white"/>
        </w:rPr>
      </w:pPr>
    </w:p>
    <w:p w14:paraId="2AC2D98B" w14:textId="77777777" w:rsidR="00C50B39" w:rsidDel="00195EA2" w:rsidRDefault="00D96A44">
      <w:pPr>
        <w:pStyle w:val="Normal1"/>
        <w:pBdr>
          <w:top w:val="nil"/>
          <w:left w:val="nil"/>
          <w:bottom w:val="nil"/>
          <w:right w:val="nil"/>
          <w:between w:val="nil"/>
        </w:pBdr>
        <w:tabs>
          <w:tab w:val="center" w:pos="4320"/>
          <w:tab w:val="right" w:pos="8640"/>
        </w:tabs>
        <w:jc w:val="both"/>
        <w:rPr>
          <w:del w:id="323" w:author="Mewang Gyeltshen" w:date="2018-09-02T15:50:00Z"/>
          <w:rFonts w:ascii="Arial Narrow" w:eastAsia="Arial Narrow" w:hAnsi="Arial Narrow" w:cs="Arial Narrow"/>
          <w:color w:val="000000"/>
        </w:rPr>
        <w:pPrChange w:id="324" w:author="Mewang Gyeltshen" w:date="2018-09-02T10:40:00Z">
          <w:pPr>
            <w:pStyle w:val="Normal1"/>
            <w:pBdr>
              <w:top w:val="nil"/>
              <w:left w:val="nil"/>
              <w:bottom w:val="nil"/>
              <w:right w:val="nil"/>
              <w:between w:val="nil"/>
            </w:pBdr>
            <w:tabs>
              <w:tab w:val="center" w:pos="4320"/>
              <w:tab w:val="right" w:pos="8640"/>
            </w:tabs>
            <w:ind w:left="360"/>
            <w:jc w:val="both"/>
          </w:pPr>
        </w:pPrChange>
      </w:pPr>
      <w:r>
        <w:rPr>
          <w:rFonts w:ascii="Arial Narrow" w:eastAsia="Arial Narrow" w:hAnsi="Arial Narrow" w:cs="Arial Narrow"/>
          <w:color w:val="000000"/>
          <w:highlight w:val="white"/>
        </w:rPr>
        <w:t>Further, electricity supply in the Country is supplied from the hydropower plants. However, to ensure energy security to pursue green economy in the Country amid drying up of spring water sources that feed large river system where large hydropower plants have been built, the development of solar and wind farms is assessed to be more strategic intervention. Considering the gestation period of such renewable energy farms being short compared to hydropower plants, which takes over decade, the development of solar and wind farms are seen to be cost effective.</w:t>
      </w:r>
    </w:p>
    <w:p w14:paraId="1020649E" w14:textId="77777777" w:rsidR="00C50B39" w:rsidRDefault="00C50B39">
      <w:pPr>
        <w:pStyle w:val="Normal1"/>
        <w:pBdr>
          <w:top w:val="nil"/>
          <w:left w:val="nil"/>
          <w:bottom w:val="nil"/>
          <w:right w:val="nil"/>
          <w:between w:val="nil"/>
        </w:pBdr>
        <w:tabs>
          <w:tab w:val="center" w:pos="4320"/>
          <w:tab w:val="right" w:pos="8640"/>
        </w:tabs>
        <w:jc w:val="both"/>
        <w:rPr>
          <w:ins w:id="325" w:author="Mewang Gyeltshen" w:date="2018-09-02T10:29:00Z"/>
          <w:rFonts w:ascii="Arial Narrow" w:eastAsia="Arial Narrow" w:hAnsi="Arial Narrow" w:cs="Arial Narrow"/>
          <w:color w:val="000000"/>
        </w:rPr>
        <w:pPrChange w:id="326" w:author="Mewang Gyeltshen" w:date="2018-09-02T15:50:00Z">
          <w:pPr>
            <w:pStyle w:val="Normal1"/>
            <w:pBdr>
              <w:top w:val="nil"/>
              <w:left w:val="nil"/>
              <w:bottom w:val="nil"/>
              <w:right w:val="nil"/>
              <w:between w:val="nil"/>
            </w:pBdr>
            <w:tabs>
              <w:tab w:val="center" w:pos="4320"/>
              <w:tab w:val="right" w:pos="8640"/>
            </w:tabs>
            <w:ind w:left="360"/>
            <w:jc w:val="both"/>
          </w:pPr>
        </w:pPrChange>
      </w:pPr>
    </w:p>
    <w:tbl>
      <w:tblPr>
        <w:tblStyle w:val="TableGrid"/>
        <w:tblW w:w="0" w:type="auto"/>
        <w:tblInd w:w="534" w:type="dxa"/>
        <w:tblLook w:val="04A0" w:firstRow="1" w:lastRow="0" w:firstColumn="1" w:lastColumn="0" w:noHBand="0" w:noVBand="1"/>
        <w:tblPrChange w:id="327" w:author="Mewang Gyeltshen" w:date="2018-09-02T15:52:00Z">
          <w:tblPr>
            <w:tblStyle w:val="TableGrid"/>
            <w:tblW w:w="0" w:type="auto"/>
            <w:tblInd w:w="534" w:type="dxa"/>
            <w:tblLook w:val="04A0" w:firstRow="1" w:lastRow="0" w:firstColumn="1" w:lastColumn="0" w:noHBand="0" w:noVBand="1"/>
          </w:tblPr>
        </w:tblPrChange>
      </w:tblPr>
      <w:tblGrid>
        <w:gridCol w:w="486"/>
        <w:gridCol w:w="3199"/>
        <w:gridCol w:w="2693"/>
        <w:tblGridChange w:id="328">
          <w:tblGrid>
            <w:gridCol w:w="437"/>
            <w:gridCol w:w="97"/>
            <w:gridCol w:w="486"/>
            <w:gridCol w:w="3199"/>
            <w:gridCol w:w="121"/>
            <w:gridCol w:w="583"/>
            <w:gridCol w:w="1778"/>
            <w:gridCol w:w="583"/>
          </w:tblGrid>
        </w:tblGridChange>
      </w:tblGrid>
      <w:tr w:rsidR="008C3CD6" w14:paraId="3AB24863" w14:textId="77777777" w:rsidTr="00195EA2">
        <w:trPr>
          <w:ins w:id="329" w:author="Mewang Gyeltshen" w:date="2018-09-02T10:33:00Z"/>
          <w:trPrChange w:id="330" w:author="Mewang Gyeltshen" w:date="2018-09-02T15:52:00Z">
            <w:trPr>
              <w:gridAfter w:val="0"/>
            </w:trPr>
          </w:trPrChange>
        </w:trPr>
        <w:tc>
          <w:tcPr>
            <w:tcW w:w="486" w:type="dxa"/>
            <w:tcPrChange w:id="331" w:author="Mewang Gyeltshen" w:date="2018-09-02T15:52:00Z">
              <w:tcPr>
                <w:tcW w:w="283" w:type="dxa"/>
              </w:tcPr>
            </w:tcPrChange>
          </w:tcPr>
          <w:p w14:paraId="258EC6B1" w14:textId="402EA4A6" w:rsidR="008C3CD6" w:rsidRDefault="008C3CD6" w:rsidP="008C3CD6">
            <w:pPr>
              <w:rPr>
                <w:ins w:id="332" w:author="Mewang Gyeltshen" w:date="2018-09-02T10:33:00Z"/>
                <w:rFonts w:ascii="Arial" w:hAnsi="Arial" w:cs="Arial"/>
                <w:b/>
                <w:sz w:val="18"/>
                <w:szCs w:val="22"/>
                <w:lang w:val="en-GB"/>
              </w:rPr>
            </w:pPr>
            <w:ins w:id="333" w:author="Mewang Gyeltshen" w:date="2018-09-02T10:33:00Z">
              <w:r>
                <w:rPr>
                  <w:rFonts w:ascii="Arial" w:hAnsi="Arial" w:cs="Arial"/>
                  <w:b/>
                  <w:sz w:val="18"/>
                  <w:szCs w:val="22"/>
                  <w:lang w:val="en-GB"/>
                </w:rPr>
                <w:lastRenderedPageBreak/>
                <w:t>S#</w:t>
              </w:r>
            </w:ins>
          </w:p>
        </w:tc>
        <w:tc>
          <w:tcPr>
            <w:tcW w:w="3199" w:type="dxa"/>
            <w:tcPrChange w:id="334" w:author="Mewang Gyeltshen" w:date="2018-09-02T15:52:00Z">
              <w:tcPr>
                <w:tcW w:w="3971" w:type="dxa"/>
                <w:gridSpan w:val="4"/>
              </w:tcPr>
            </w:tcPrChange>
          </w:tcPr>
          <w:p w14:paraId="716938B5" w14:textId="586F57CF" w:rsidR="008C3CD6" w:rsidRDefault="008C3CD6" w:rsidP="008C3CD6">
            <w:pPr>
              <w:rPr>
                <w:ins w:id="335" w:author="Mewang Gyeltshen" w:date="2018-09-02T10:33:00Z"/>
                <w:rFonts w:ascii="Arial" w:hAnsi="Arial" w:cs="Arial"/>
                <w:b/>
                <w:sz w:val="18"/>
                <w:szCs w:val="22"/>
                <w:lang w:val="en-GB"/>
              </w:rPr>
            </w:pPr>
            <w:ins w:id="336" w:author="Mewang Gyeltshen" w:date="2018-09-02T10:33:00Z">
              <w:r>
                <w:rPr>
                  <w:rFonts w:ascii="Arial" w:hAnsi="Arial" w:cs="Arial"/>
                  <w:b/>
                  <w:sz w:val="18"/>
                  <w:szCs w:val="22"/>
                  <w:lang w:val="en-GB"/>
                </w:rPr>
                <w:t>Component details</w:t>
              </w:r>
            </w:ins>
          </w:p>
        </w:tc>
        <w:tc>
          <w:tcPr>
            <w:tcW w:w="2693" w:type="dxa"/>
            <w:tcPrChange w:id="337" w:author="Mewang Gyeltshen" w:date="2018-09-02T15:52:00Z">
              <w:tcPr>
                <w:tcW w:w="2394" w:type="dxa"/>
                <w:gridSpan w:val="2"/>
              </w:tcPr>
            </w:tcPrChange>
          </w:tcPr>
          <w:p w14:paraId="6CB171BC" w14:textId="6340896D" w:rsidR="008C3CD6" w:rsidRDefault="008C3CD6" w:rsidP="008C3CD6">
            <w:pPr>
              <w:rPr>
                <w:ins w:id="338" w:author="Mewang Gyeltshen" w:date="2018-09-02T10:33:00Z"/>
                <w:rFonts w:ascii="Arial" w:hAnsi="Arial" w:cs="Arial"/>
                <w:b/>
                <w:sz w:val="18"/>
                <w:szCs w:val="22"/>
                <w:lang w:val="en-GB"/>
              </w:rPr>
            </w:pPr>
            <w:ins w:id="339" w:author="Mewang Gyeltshen" w:date="2018-09-02T10:33:00Z">
              <w:r>
                <w:rPr>
                  <w:rFonts w:ascii="Arial" w:hAnsi="Arial" w:cs="Arial"/>
                  <w:b/>
                  <w:sz w:val="18"/>
                  <w:szCs w:val="22"/>
                  <w:lang w:val="en-GB"/>
                </w:rPr>
                <w:t>Indicative cost</w:t>
              </w:r>
            </w:ins>
            <w:ins w:id="340" w:author="Mewang Gyeltshen" w:date="2018-09-02T10:34:00Z">
              <w:r>
                <w:rPr>
                  <w:rFonts w:ascii="Arial" w:hAnsi="Arial" w:cs="Arial"/>
                  <w:b/>
                  <w:sz w:val="18"/>
                  <w:szCs w:val="22"/>
                  <w:lang w:val="en-GB"/>
                </w:rPr>
                <w:t xml:space="preserve"> (USD)</w:t>
              </w:r>
            </w:ins>
            <w:ins w:id="341" w:author="Mewang Gyeltshen" w:date="2018-09-02T15:45:00Z">
              <w:r w:rsidR="00503E98">
                <w:rPr>
                  <w:rFonts w:ascii="Arial" w:hAnsi="Arial" w:cs="Arial"/>
                  <w:b/>
                  <w:sz w:val="18"/>
                  <w:szCs w:val="22"/>
                  <w:lang w:val="en-GB"/>
                </w:rPr>
                <w:t xml:space="preserve"> Million</w:t>
              </w:r>
            </w:ins>
          </w:p>
        </w:tc>
      </w:tr>
      <w:tr w:rsidR="00273AC6" w14:paraId="5FE755B6" w14:textId="77777777" w:rsidTr="00195EA2">
        <w:trPr>
          <w:ins w:id="342" w:author="Mewang Gyeltshen" w:date="2018-09-02T10:40:00Z"/>
          <w:trPrChange w:id="343" w:author="Mewang Gyeltshen" w:date="2018-09-02T15:52:00Z">
            <w:trPr>
              <w:gridBefore w:val="2"/>
            </w:trPr>
          </w:trPrChange>
        </w:trPr>
        <w:tc>
          <w:tcPr>
            <w:tcW w:w="6378" w:type="dxa"/>
            <w:gridSpan w:val="3"/>
            <w:tcPrChange w:id="344" w:author="Mewang Gyeltshen" w:date="2018-09-02T15:52:00Z">
              <w:tcPr>
                <w:tcW w:w="6750" w:type="dxa"/>
                <w:gridSpan w:val="6"/>
              </w:tcPr>
            </w:tcPrChange>
          </w:tcPr>
          <w:p w14:paraId="1B672AF2" w14:textId="03578FC5" w:rsidR="00273AC6" w:rsidRDefault="00273AC6" w:rsidP="008C3CD6">
            <w:pPr>
              <w:rPr>
                <w:ins w:id="345" w:author="Mewang Gyeltshen" w:date="2018-09-02T10:40:00Z"/>
                <w:rFonts w:ascii="Arial" w:hAnsi="Arial" w:cs="Arial"/>
                <w:b/>
                <w:sz w:val="18"/>
                <w:szCs w:val="22"/>
                <w:lang w:val="en-GB"/>
              </w:rPr>
            </w:pPr>
            <w:ins w:id="346" w:author="Mewang Gyeltshen" w:date="2018-09-02T10:41:00Z">
              <w:r>
                <w:rPr>
                  <w:rFonts w:ascii="Arial" w:hAnsi="Arial" w:cs="Arial"/>
                  <w:b/>
                  <w:sz w:val="18"/>
                  <w:szCs w:val="22"/>
                  <w:lang w:val="en-GB"/>
                </w:rPr>
                <w:t>(</w:t>
              </w:r>
              <w:proofErr w:type="spellStart"/>
              <w:r>
                <w:rPr>
                  <w:rFonts w:ascii="Arial" w:hAnsi="Arial" w:cs="Arial"/>
                  <w:b/>
                  <w:sz w:val="18"/>
                  <w:szCs w:val="22"/>
                  <w:lang w:val="en-GB"/>
                </w:rPr>
                <w:t>i</w:t>
              </w:r>
              <w:proofErr w:type="spellEnd"/>
              <w:r>
                <w:rPr>
                  <w:rFonts w:ascii="Arial" w:hAnsi="Arial" w:cs="Arial"/>
                  <w:b/>
                  <w:sz w:val="18"/>
                  <w:szCs w:val="22"/>
                  <w:lang w:val="en-GB"/>
                </w:rPr>
                <w:t xml:space="preserve">) </w:t>
              </w:r>
            </w:ins>
            <w:ins w:id="347" w:author="Mewang Gyeltshen" w:date="2018-09-02T10:43:00Z">
              <w:r>
                <w:rPr>
                  <w:rFonts w:ascii="Arial" w:hAnsi="Arial" w:cs="Arial"/>
                  <w:b/>
                  <w:sz w:val="18"/>
                  <w:szCs w:val="22"/>
                  <w:lang w:val="en-GB"/>
                </w:rPr>
                <w:t xml:space="preserve">Diversification and exploration of </w:t>
              </w:r>
            </w:ins>
            <w:ins w:id="348" w:author="Mewang Gyeltshen" w:date="2018-09-02T10:40:00Z">
              <w:r>
                <w:rPr>
                  <w:rFonts w:ascii="Arial" w:hAnsi="Arial" w:cs="Arial"/>
                  <w:b/>
                  <w:sz w:val="18"/>
                  <w:szCs w:val="22"/>
                  <w:lang w:val="en-GB"/>
                </w:rPr>
                <w:t>alternate Energy Component</w:t>
              </w:r>
            </w:ins>
          </w:p>
        </w:tc>
      </w:tr>
      <w:tr w:rsidR="008C3CD6" w14:paraId="38F88908" w14:textId="77777777" w:rsidTr="00195EA2">
        <w:trPr>
          <w:ins w:id="349" w:author="Mewang Gyeltshen" w:date="2018-09-02T10:33:00Z"/>
          <w:trPrChange w:id="350" w:author="Mewang Gyeltshen" w:date="2018-09-02T15:52:00Z">
            <w:trPr>
              <w:gridAfter w:val="0"/>
            </w:trPr>
          </w:trPrChange>
        </w:trPr>
        <w:tc>
          <w:tcPr>
            <w:tcW w:w="486" w:type="dxa"/>
            <w:tcPrChange w:id="351" w:author="Mewang Gyeltshen" w:date="2018-09-02T15:52:00Z">
              <w:tcPr>
                <w:tcW w:w="283" w:type="dxa"/>
              </w:tcPr>
            </w:tcPrChange>
          </w:tcPr>
          <w:p w14:paraId="648FDA80" w14:textId="469524AC" w:rsidR="008C3CD6" w:rsidRDefault="008C3CD6" w:rsidP="008C3CD6">
            <w:pPr>
              <w:rPr>
                <w:ins w:id="352" w:author="Mewang Gyeltshen" w:date="2018-09-02T10:33:00Z"/>
                <w:rFonts w:ascii="Arial" w:hAnsi="Arial" w:cs="Arial"/>
                <w:b/>
                <w:sz w:val="18"/>
                <w:szCs w:val="22"/>
                <w:lang w:val="en-GB"/>
              </w:rPr>
            </w:pPr>
            <w:ins w:id="353" w:author="Mewang Gyeltshen" w:date="2018-09-02T10:34:00Z">
              <w:r>
                <w:rPr>
                  <w:rFonts w:ascii="Arial" w:hAnsi="Arial" w:cs="Arial"/>
                  <w:b/>
                  <w:sz w:val="18"/>
                  <w:szCs w:val="22"/>
                  <w:lang w:val="en-GB"/>
                </w:rPr>
                <w:t>1</w:t>
              </w:r>
            </w:ins>
          </w:p>
        </w:tc>
        <w:tc>
          <w:tcPr>
            <w:tcW w:w="3199" w:type="dxa"/>
            <w:tcPrChange w:id="354" w:author="Mewang Gyeltshen" w:date="2018-09-02T15:52:00Z">
              <w:tcPr>
                <w:tcW w:w="3971" w:type="dxa"/>
                <w:gridSpan w:val="4"/>
              </w:tcPr>
            </w:tcPrChange>
          </w:tcPr>
          <w:p w14:paraId="7DBE46D9" w14:textId="000C3694" w:rsidR="008C3CD6" w:rsidRDefault="008C3CD6" w:rsidP="008C3CD6">
            <w:pPr>
              <w:rPr>
                <w:ins w:id="355" w:author="Mewang Gyeltshen" w:date="2018-09-02T10:33:00Z"/>
                <w:rFonts w:ascii="Arial" w:hAnsi="Arial" w:cs="Arial"/>
                <w:b/>
                <w:sz w:val="18"/>
                <w:szCs w:val="22"/>
                <w:lang w:val="en-GB"/>
              </w:rPr>
            </w:pPr>
            <w:ins w:id="356" w:author="Mewang Gyeltshen" w:date="2018-09-02T10:34:00Z">
              <w:r>
                <w:rPr>
                  <w:rFonts w:ascii="Arial" w:hAnsi="Arial" w:cs="Arial"/>
                  <w:b/>
                  <w:sz w:val="18"/>
                  <w:szCs w:val="22"/>
                  <w:lang w:val="en-GB"/>
                </w:rPr>
                <w:t xml:space="preserve">Solar </w:t>
              </w:r>
            </w:ins>
            <w:ins w:id="357" w:author="Mewang Gyeltshen" w:date="2018-09-02T10:37:00Z">
              <w:r w:rsidR="00273AC6">
                <w:rPr>
                  <w:rFonts w:ascii="Arial" w:hAnsi="Arial" w:cs="Arial"/>
                  <w:b/>
                  <w:sz w:val="18"/>
                  <w:szCs w:val="22"/>
                  <w:lang w:val="en-GB"/>
                </w:rPr>
                <w:t>Sub-</w:t>
              </w:r>
            </w:ins>
            <w:ins w:id="358" w:author="Mewang Gyeltshen" w:date="2018-09-02T10:34:00Z">
              <w:r>
                <w:rPr>
                  <w:rFonts w:ascii="Arial" w:hAnsi="Arial" w:cs="Arial"/>
                  <w:b/>
                  <w:sz w:val="18"/>
                  <w:szCs w:val="22"/>
                  <w:lang w:val="en-GB"/>
                </w:rPr>
                <w:t>Component</w:t>
              </w:r>
            </w:ins>
          </w:p>
        </w:tc>
        <w:tc>
          <w:tcPr>
            <w:tcW w:w="2693" w:type="dxa"/>
            <w:tcPrChange w:id="359" w:author="Mewang Gyeltshen" w:date="2018-09-02T15:52:00Z">
              <w:tcPr>
                <w:tcW w:w="2394" w:type="dxa"/>
                <w:gridSpan w:val="2"/>
              </w:tcPr>
            </w:tcPrChange>
          </w:tcPr>
          <w:p w14:paraId="07B0F7AF" w14:textId="77777777" w:rsidR="008C3CD6" w:rsidRDefault="008C3CD6" w:rsidP="008C3CD6">
            <w:pPr>
              <w:rPr>
                <w:ins w:id="360" w:author="Mewang Gyeltshen" w:date="2018-09-02T10:33:00Z"/>
                <w:rFonts w:ascii="Arial" w:hAnsi="Arial" w:cs="Arial"/>
                <w:b/>
                <w:sz w:val="18"/>
                <w:szCs w:val="22"/>
                <w:lang w:val="en-GB"/>
              </w:rPr>
            </w:pPr>
          </w:p>
        </w:tc>
      </w:tr>
      <w:tr w:rsidR="008C3CD6" w14:paraId="34D7657A" w14:textId="77777777" w:rsidTr="00195EA2">
        <w:trPr>
          <w:ins w:id="361" w:author="Mewang Gyeltshen" w:date="2018-09-02T10:33:00Z"/>
          <w:trPrChange w:id="362" w:author="Mewang Gyeltshen" w:date="2018-09-02T15:52:00Z">
            <w:trPr>
              <w:gridAfter w:val="0"/>
            </w:trPr>
          </w:trPrChange>
        </w:trPr>
        <w:tc>
          <w:tcPr>
            <w:tcW w:w="486" w:type="dxa"/>
            <w:tcPrChange w:id="363" w:author="Mewang Gyeltshen" w:date="2018-09-02T15:52:00Z">
              <w:tcPr>
                <w:tcW w:w="283" w:type="dxa"/>
              </w:tcPr>
            </w:tcPrChange>
          </w:tcPr>
          <w:p w14:paraId="31ADD93D" w14:textId="5881D658" w:rsidR="008C3CD6" w:rsidRPr="00273AC6" w:rsidRDefault="008C3CD6">
            <w:pPr>
              <w:rPr>
                <w:ins w:id="364" w:author="Mewang Gyeltshen" w:date="2018-09-02T10:33:00Z"/>
                <w:rFonts w:ascii="Arial" w:hAnsi="Arial" w:cs="Arial"/>
                <w:sz w:val="18"/>
                <w:szCs w:val="22"/>
                <w:lang w:val="en-GB"/>
                <w:rPrChange w:id="365" w:author="Mewang Gyeltshen" w:date="2018-09-02T10:35:00Z">
                  <w:rPr>
                    <w:ins w:id="366" w:author="Mewang Gyeltshen" w:date="2018-09-02T10:33:00Z"/>
                    <w:rFonts w:ascii="Arial" w:hAnsi="Arial" w:cs="Arial"/>
                    <w:b/>
                    <w:sz w:val="18"/>
                    <w:szCs w:val="22"/>
                    <w:lang w:val="en-GB"/>
                  </w:rPr>
                </w:rPrChange>
              </w:rPr>
            </w:pPr>
            <w:ins w:id="367" w:author="Mewang Gyeltshen" w:date="2018-09-02T10:35:00Z">
              <w:r w:rsidRPr="00273AC6">
                <w:rPr>
                  <w:rFonts w:ascii="Arial" w:hAnsi="Arial" w:cs="Arial"/>
                  <w:sz w:val="18"/>
                  <w:szCs w:val="22"/>
                  <w:lang w:val="en-GB"/>
                  <w:rPrChange w:id="368" w:author="Mewang Gyeltshen" w:date="2018-09-02T10:35:00Z">
                    <w:rPr>
                      <w:rFonts w:ascii="Arial" w:hAnsi="Arial" w:cs="Arial"/>
                      <w:b/>
                      <w:sz w:val="18"/>
                      <w:szCs w:val="22"/>
                      <w:lang w:val="en-GB"/>
                    </w:rPr>
                  </w:rPrChange>
                </w:rPr>
                <w:t>1.1</w:t>
              </w:r>
            </w:ins>
          </w:p>
        </w:tc>
        <w:tc>
          <w:tcPr>
            <w:tcW w:w="3199" w:type="dxa"/>
            <w:tcPrChange w:id="369" w:author="Mewang Gyeltshen" w:date="2018-09-02T15:52:00Z">
              <w:tcPr>
                <w:tcW w:w="3971" w:type="dxa"/>
                <w:gridSpan w:val="4"/>
              </w:tcPr>
            </w:tcPrChange>
          </w:tcPr>
          <w:p w14:paraId="7573D11F" w14:textId="4E824791" w:rsidR="008C3CD6" w:rsidRPr="00273AC6" w:rsidRDefault="008C3CD6">
            <w:pPr>
              <w:rPr>
                <w:ins w:id="370" w:author="Mewang Gyeltshen" w:date="2018-09-02T10:33:00Z"/>
                <w:rFonts w:ascii="Arial" w:hAnsi="Arial" w:cs="Arial"/>
                <w:sz w:val="18"/>
                <w:szCs w:val="22"/>
                <w:lang w:val="en-GB"/>
                <w:rPrChange w:id="371" w:author="Mewang Gyeltshen" w:date="2018-09-02T10:35:00Z">
                  <w:rPr>
                    <w:ins w:id="372" w:author="Mewang Gyeltshen" w:date="2018-09-02T10:33:00Z"/>
                    <w:rFonts w:ascii="Arial" w:hAnsi="Arial" w:cs="Arial"/>
                    <w:b/>
                    <w:sz w:val="18"/>
                    <w:szCs w:val="22"/>
                    <w:lang w:val="en-GB"/>
                  </w:rPr>
                </w:rPrChange>
              </w:rPr>
            </w:pPr>
            <w:ins w:id="373" w:author="Mewang Gyeltshen" w:date="2018-09-02T10:35:00Z">
              <w:r w:rsidRPr="00273AC6">
                <w:rPr>
                  <w:rFonts w:ascii="Arial" w:hAnsi="Arial" w:cs="Arial"/>
                  <w:sz w:val="18"/>
                  <w:szCs w:val="22"/>
                  <w:lang w:val="en-GB"/>
                  <w:rPrChange w:id="374" w:author="Mewang Gyeltshen" w:date="2018-09-02T10:35:00Z">
                    <w:rPr>
                      <w:rFonts w:ascii="Arial" w:hAnsi="Arial" w:cs="Arial"/>
                      <w:b/>
                      <w:sz w:val="18"/>
                      <w:szCs w:val="22"/>
                      <w:lang w:val="en-GB"/>
                    </w:rPr>
                  </w:rPrChange>
                </w:rPr>
                <w:t xml:space="preserve">Solar </w:t>
              </w:r>
            </w:ins>
            <w:ins w:id="375" w:author="Mewang Gyeltshen" w:date="2018-09-02T10:38:00Z">
              <w:r w:rsidR="00503E98">
                <w:rPr>
                  <w:rFonts w:ascii="Arial" w:hAnsi="Arial" w:cs="Arial"/>
                  <w:sz w:val="18"/>
                  <w:szCs w:val="22"/>
                  <w:lang w:val="en-GB"/>
                </w:rPr>
                <w:t>m</w:t>
              </w:r>
              <w:r w:rsidR="00273AC6">
                <w:rPr>
                  <w:rFonts w:ascii="Arial" w:hAnsi="Arial" w:cs="Arial"/>
                  <w:sz w:val="18"/>
                  <w:szCs w:val="22"/>
                  <w:lang w:val="en-GB"/>
                </w:rPr>
                <w:t>odules and accessories</w:t>
              </w:r>
            </w:ins>
          </w:p>
        </w:tc>
        <w:tc>
          <w:tcPr>
            <w:tcW w:w="2693" w:type="dxa"/>
            <w:tcPrChange w:id="376" w:author="Mewang Gyeltshen" w:date="2018-09-02T15:52:00Z">
              <w:tcPr>
                <w:tcW w:w="2394" w:type="dxa"/>
                <w:gridSpan w:val="2"/>
              </w:tcPr>
            </w:tcPrChange>
          </w:tcPr>
          <w:p w14:paraId="772A9BE7" w14:textId="25F67BAF" w:rsidR="008C3CD6" w:rsidRPr="00273AC6" w:rsidRDefault="00195EA2">
            <w:pPr>
              <w:jc w:val="right"/>
              <w:rPr>
                <w:ins w:id="377" w:author="Mewang Gyeltshen" w:date="2018-09-02T10:33:00Z"/>
                <w:rFonts w:ascii="Arial" w:hAnsi="Arial" w:cs="Arial"/>
                <w:sz w:val="18"/>
                <w:szCs w:val="22"/>
                <w:lang w:val="en-GB"/>
                <w:rPrChange w:id="378" w:author="Mewang Gyeltshen" w:date="2018-09-02T10:35:00Z">
                  <w:rPr>
                    <w:ins w:id="379" w:author="Mewang Gyeltshen" w:date="2018-09-02T10:33:00Z"/>
                    <w:rFonts w:ascii="Arial" w:eastAsia="Helvetica Neue" w:hAnsi="Arial" w:cs="Arial"/>
                    <w:b/>
                    <w:sz w:val="18"/>
                    <w:szCs w:val="22"/>
                    <w:lang w:val="en-GB"/>
                  </w:rPr>
                </w:rPrChange>
              </w:rPr>
              <w:pPrChange w:id="380" w:author="Mewang Gyeltshen" w:date="2018-09-02T15:52:00Z">
                <w:pPr/>
              </w:pPrChange>
            </w:pPr>
            <w:ins w:id="381" w:author="Mewang Gyeltshen" w:date="2018-09-02T15:45:00Z">
              <w:r>
                <w:rPr>
                  <w:rFonts w:ascii="Arial" w:hAnsi="Arial" w:cs="Arial"/>
                  <w:sz w:val="18"/>
                  <w:szCs w:val="22"/>
                  <w:lang w:val="en-GB"/>
                </w:rPr>
                <w:t>4,</w:t>
              </w:r>
              <w:r w:rsidR="00503E98">
                <w:rPr>
                  <w:rFonts w:ascii="Arial" w:hAnsi="Arial" w:cs="Arial"/>
                  <w:sz w:val="18"/>
                  <w:szCs w:val="22"/>
                  <w:lang w:val="en-GB"/>
                </w:rPr>
                <w:t>5</w:t>
              </w:r>
            </w:ins>
            <w:ins w:id="382" w:author="Mewang Gyeltshen" w:date="2018-09-02T15:46:00Z">
              <w:r>
                <w:rPr>
                  <w:rFonts w:ascii="Arial" w:hAnsi="Arial" w:cs="Arial"/>
                  <w:sz w:val="18"/>
                  <w:szCs w:val="22"/>
                  <w:lang w:val="en-GB"/>
                </w:rPr>
                <w:t>0</w:t>
              </w:r>
            </w:ins>
            <w:ins w:id="383" w:author="Mewang Gyeltshen" w:date="2018-09-02T15:52:00Z">
              <w:r>
                <w:rPr>
                  <w:rFonts w:ascii="Arial" w:hAnsi="Arial" w:cs="Arial"/>
                  <w:sz w:val="18"/>
                  <w:szCs w:val="22"/>
                  <w:lang w:val="en-GB"/>
                </w:rPr>
                <w:t>0,000.00</w:t>
              </w:r>
            </w:ins>
          </w:p>
        </w:tc>
      </w:tr>
      <w:tr w:rsidR="008C3CD6" w14:paraId="4358C948" w14:textId="77777777" w:rsidTr="00195EA2">
        <w:trPr>
          <w:ins w:id="384" w:author="Mewang Gyeltshen" w:date="2018-09-02T10:33:00Z"/>
          <w:trPrChange w:id="385" w:author="Mewang Gyeltshen" w:date="2018-09-02T15:52:00Z">
            <w:trPr>
              <w:gridAfter w:val="0"/>
            </w:trPr>
          </w:trPrChange>
        </w:trPr>
        <w:tc>
          <w:tcPr>
            <w:tcW w:w="486" w:type="dxa"/>
            <w:tcPrChange w:id="386" w:author="Mewang Gyeltshen" w:date="2018-09-02T15:52:00Z">
              <w:tcPr>
                <w:tcW w:w="283" w:type="dxa"/>
              </w:tcPr>
            </w:tcPrChange>
          </w:tcPr>
          <w:p w14:paraId="465CD33C" w14:textId="551E3014" w:rsidR="008C3CD6" w:rsidRPr="00273AC6" w:rsidRDefault="008C3CD6">
            <w:pPr>
              <w:rPr>
                <w:ins w:id="387" w:author="Mewang Gyeltshen" w:date="2018-09-02T10:33:00Z"/>
                <w:rFonts w:ascii="Arial" w:hAnsi="Arial" w:cs="Arial"/>
                <w:sz w:val="18"/>
                <w:szCs w:val="22"/>
                <w:lang w:val="en-GB"/>
                <w:rPrChange w:id="388" w:author="Mewang Gyeltshen" w:date="2018-09-02T10:35:00Z">
                  <w:rPr>
                    <w:ins w:id="389" w:author="Mewang Gyeltshen" w:date="2018-09-02T10:33:00Z"/>
                    <w:rFonts w:ascii="Arial" w:hAnsi="Arial" w:cs="Arial"/>
                    <w:b/>
                    <w:sz w:val="18"/>
                    <w:szCs w:val="22"/>
                    <w:lang w:val="en-GB"/>
                  </w:rPr>
                </w:rPrChange>
              </w:rPr>
            </w:pPr>
            <w:ins w:id="390" w:author="Mewang Gyeltshen" w:date="2018-09-02T10:35:00Z">
              <w:r w:rsidRPr="00273AC6">
                <w:rPr>
                  <w:rFonts w:ascii="Arial" w:hAnsi="Arial" w:cs="Arial"/>
                  <w:sz w:val="18"/>
                  <w:szCs w:val="22"/>
                  <w:lang w:val="en-GB"/>
                  <w:rPrChange w:id="391" w:author="Mewang Gyeltshen" w:date="2018-09-02T10:35:00Z">
                    <w:rPr>
                      <w:rFonts w:ascii="Arial" w:hAnsi="Arial" w:cs="Arial"/>
                      <w:b/>
                      <w:sz w:val="18"/>
                      <w:szCs w:val="22"/>
                      <w:lang w:val="en-GB"/>
                    </w:rPr>
                  </w:rPrChange>
                </w:rPr>
                <w:t>1.2</w:t>
              </w:r>
            </w:ins>
          </w:p>
        </w:tc>
        <w:tc>
          <w:tcPr>
            <w:tcW w:w="3199" w:type="dxa"/>
            <w:tcPrChange w:id="392" w:author="Mewang Gyeltshen" w:date="2018-09-02T15:52:00Z">
              <w:tcPr>
                <w:tcW w:w="3971" w:type="dxa"/>
                <w:gridSpan w:val="4"/>
              </w:tcPr>
            </w:tcPrChange>
          </w:tcPr>
          <w:p w14:paraId="72207D6F" w14:textId="73851FB4" w:rsidR="008C3CD6" w:rsidRPr="00273AC6" w:rsidRDefault="008C3CD6" w:rsidP="008C3CD6">
            <w:pPr>
              <w:rPr>
                <w:ins w:id="393" w:author="Mewang Gyeltshen" w:date="2018-09-02T10:33:00Z"/>
                <w:rFonts w:ascii="Arial" w:hAnsi="Arial" w:cs="Arial"/>
                <w:sz w:val="18"/>
                <w:szCs w:val="22"/>
                <w:lang w:val="en-GB"/>
                <w:rPrChange w:id="394" w:author="Mewang Gyeltshen" w:date="2018-09-02T10:35:00Z">
                  <w:rPr>
                    <w:ins w:id="395" w:author="Mewang Gyeltshen" w:date="2018-09-02T10:33:00Z"/>
                    <w:rFonts w:ascii="Arial" w:hAnsi="Arial" w:cs="Arial"/>
                    <w:b/>
                    <w:sz w:val="18"/>
                    <w:szCs w:val="22"/>
                    <w:lang w:val="en-GB"/>
                  </w:rPr>
                </w:rPrChange>
              </w:rPr>
            </w:pPr>
            <w:ins w:id="396" w:author="Mewang Gyeltshen" w:date="2018-09-02T10:35:00Z">
              <w:r w:rsidRPr="00273AC6">
                <w:rPr>
                  <w:rFonts w:ascii="Arial" w:hAnsi="Arial" w:cs="Arial"/>
                  <w:sz w:val="18"/>
                  <w:szCs w:val="22"/>
                  <w:lang w:val="en-GB"/>
                  <w:rPrChange w:id="397" w:author="Mewang Gyeltshen" w:date="2018-09-02T10:35:00Z">
                    <w:rPr>
                      <w:rFonts w:ascii="Arial" w:hAnsi="Arial" w:cs="Arial"/>
                      <w:b/>
                      <w:sz w:val="18"/>
                      <w:szCs w:val="22"/>
                      <w:lang w:val="en-GB"/>
                    </w:rPr>
                  </w:rPrChange>
                </w:rPr>
                <w:t>Project execution</w:t>
              </w:r>
            </w:ins>
          </w:p>
        </w:tc>
        <w:tc>
          <w:tcPr>
            <w:tcW w:w="2693" w:type="dxa"/>
            <w:tcPrChange w:id="398" w:author="Mewang Gyeltshen" w:date="2018-09-02T15:52:00Z">
              <w:tcPr>
                <w:tcW w:w="2394" w:type="dxa"/>
                <w:gridSpan w:val="2"/>
              </w:tcPr>
            </w:tcPrChange>
          </w:tcPr>
          <w:p w14:paraId="637906F4" w14:textId="4BF5AD8D" w:rsidR="008C3CD6" w:rsidRPr="00273AC6" w:rsidRDefault="00195EA2">
            <w:pPr>
              <w:jc w:val="right"/>
              <w:rPr>
                <w:ins w:id="399" w:author="Mewang Gyeltshen" w:date="2018-09-02T10:33:00Z"/>
                <w:rFonts w:ascii="Arial" w:hAnsi="Arial" w:cs="Arial"/>
                <w:sz w:val="18"/>
                <w:szCs w:val="22"/>
                <w:lang w:val="en-GB"/>
                <w:rPrChange w:id="400" w:author="Mewang Gyeltshen" w:date="2018-09-02T10:35:00Z">
                  <w:rPr>
                    <w:ins w:id="401" w:author="Mewang Gyeltshen" w:date="2018-09-02T10:33:00Z"/>
                    <w:rFonts w:ascii="Arial" w:eastAsia="Helvetica Neue" w:hAnsi="Arial" w:cs="Arial"/>
                    <w:b/>
                    <w:sz w:val="18"/>
                    <w:szCs w:val="22"/>
                    <w:lang w:val="en-GB"/>
                  </w:rPr>
                </w:rPrChange>
              </w:rPr>
              <w:pPrChange w:id="402" w:author="Mewang Gyeltshen" w:date="2018-09-02T15:52:00Z">
                <w:pPr/>
              </w:pPrChange>
            </w:pPr>
            <w:ins w:id="403" w:author="Mewang Gyeltshen" w:date="2018-09-02T15:45:00Z">
              <w:r>
                <w:rPr>
                  <w:rFonts w:ascii="Arial" w:hAnsi="Arial" w:cs="Arial"/>
                  <w:sz w:val="18"/>
                  <w:szCs w:val="22"/>
                  <w:lang w:val="en-GB"/>
                </w:rPr>
                <w:t>25</w:t>
              </w:r>
            </w:ins>
            <w:ins w:id="404" w:author="Mewang Gyeltshen" w:date="2018-09-02T15:52:00Z">
              <w:r>
                <w:rPr>
                  <w:rFonts w:ascii="Arial" w:hAnsi="Arial" w:cs="Arial"/>
                  <w:sz w:val="18"/>
                  <w:szCs w:val="22"/>
                  <w:lang w:val="en-GB"/>
                </w:rPr>
                <w:t>0,000</w:t>
              </w:r>
            </w:ins>
          </w:p>
        </w:tc>
      </w:tr>
      <w:tr w:rsidR="008C3CD6" w:rsidRPr="00425AAB" w14:paraId="769B462E" w14:textId="77777777" w:rsidTr="00195EA2">
        <w:trPr>
          <w:ins w:id="405" w:author="Mewang Gyeltshen" w:date="2018-09-02T10:34:00Z"/>
          <w:trPrChange w:id="406" w:author="Mewang Gyeltshen" w:date="2018-09-02T15:52:00Z">
            <w:trPr>
              <w:gridBefore w:val="2"/>
            </w:trPr>
          </w:trPrChange>
        </w:trPr>
        <w:tc>
          <w:tcPr>
            <w:tcW w:w="486" w:type="dxa"/>
            <w:tcPrChange w:id="407" w:author="Mewang Gyeltshen" w:date="2018-09-02T15:52:00Z">
              <w:tcPr>
                <w:tcW w:w="486" w:type="dxa"/>
              </w:tcPr>
            </w:tcPrChange>
          </w:tcPr>
          <w:p w14:paraId="09D60816" w14:textId="1B615F99" w:rsidR="008C3CD6" w:rsidRPr="00FD6079" w:rsidRDefault="008C3CD6">
            <w:pPr>
              <w:rPr>
                <w:ins w:id="408" w:author="Mewang Gyeltshen" w:date="2018-09-02T10:34:00Z"/>
                <w:rFonts w:ascii="Arial" w:hAnsi="Arial" w:cs="Arial"/>
                <w:sz w:val="18"/>
                <w:szCs w:val="22"/>
                <w:lang w:val="en-GB"/>
                <w:rPrChange w:id="409" w:author="Mewang Gyeltshen" w:date="2018-09-02T15:58:00Z">
                  <w:rPr>
                    <w:ins w:id="410" w:author="Mewang Gyeltshen" w:date="2018-09-02T10:34:00Z"/>
                    <w:rFonts w:ascii="Arial" w:eastAsia="Helvetica Neue" w:hAnsi="Arial" w:cs="Arial"/>
                    <w:b/>
                    <w:sz w:val="18"/>
                    <w:szCs w:val="22"/>
                    <w:lang w:val="en-GB"/>
                  </w:rPr>
                </w:rPrChange>
              </w:rPr>
            </w:pPr>
          </w:p>
        </w:tc>
        <w:tc>
          <w:tcPr>
            <w:tcW w:w="3199" w:type="dxa"/>
            <w:tcPrChange w:id="411" w:author="Mewang Gyeltshen" w:date="2018-09-02T15:52:00Z">
              <w:tcPr>
                <w:tcW w:w="3903" w:type="dxa"/>
                <w:gridSpan w:val="3"/>
              </w:tcPr>
            </w:tcPrChange>
          </w:tcPr>
          <w:p w14:paraId="7300E1EC" w14:textId="319B36A5" w:rsidR="008C3CD6" w:rsidRPr="00FD6079" w:rsidRDefault="00FD6079" w:rsidP="008C3CD6">
            <w:pPr>
              <w:rPr>
                <w:ins w:id="412" w:author="Mewang Gyeltshen" w:date="2018-09-02T10:34:00Z"/>
                <w:rFonts w:ascii="Arial" w:hAnsi="Arial" w:cs="Arial"/>
                <w:sz w:val="18"/>
                <w:szCs w:val="22"/>
                <w:lang w:val="en-GB"/>
                <w:rPrChange w:id="413" w:author="Mewang Gyeltshen" w:date="2018-09-02T15:58:00Z">
                  <w:rPr>
                    <w:ins w:id="414" w:author="Mewang Gyeltshen" w:date="2018-09-02T10:34:00Z"/>
                    <w:rFonts w:ascii="Arial" w:hAnsi="Arial" w:cs="Arial"/>
                    <w:b/>
                    <w:sz w:val="18"/>
                    <w:szCs w:val="22"/>
                    <w:lang w:val="en-GB"/>
                  </w:rPr>
                </w:rPrChange>
              </w:rPr>
            </w:pPr>
            <w:ins w:id="415" w:author="Mewang Gyeltshen" w:date="2018-09-02T15:46:00Z">
              <w:r w:rsidRPr="00425AAB">
                <w:rPr>
                  <w:rFonts w:ascii="Arial" w:hAnsi="Arial" w:cs="Arial"/>
                  <w:sz w:val="18"/>
                  <w:szCs w:val="22"/>
                  <w:lang w:val="en-GB"/>
                </w:rPr>
                <w:t xml:space="preserve">Total </w:t>
              </w:r>
            </w:ins>
            <w:ins w:id="416" w:author="Mewang Gyeltshen" w:date="2018-09-02T15:59:00Z">
              <w:r>
                <w:rPr>
                  <w:rFonts w:ascii="Arial" w:hAnsi="Arial" w:cs="Arial"/>
                  <w:sz w:val="18"/>
                  <w:szCs w:val="22"/>
                  <w:lang w:val="en-GB"/>
                </w:rPr>
                <w:t xml:space="preserve">for </w:t>
              </w:r>
            </w:ins>
            <w:ins w:id="417" w:author="Mewang Gyeltshen" w:date="2018-09-02T15:46:00Z">
              <w:r w:rsidRPr="00425AAB">
                <w:rPr>
                  <w:rFonts w:ascii="Arial" w:hAnsi="Arial" w:cs="Arial"/>
                  <w:sz w:val="18"/>
                  <w:szCs w:val="22"/>
                  <w:lang w:val="en-GB"/>
                </w:rPr>
                <w:t>solar PV</w:t>
              </w:r>
              <w:r w:rsidR="00195EA2" w:rsidRPr="00425AAB">
                <w:rPr>
                  <w:rFonts w:ascii="Arial" w:hAnsi="Arial" w:cs="Arial"/>
                  <w:sz w:val="18"/>
                  <w:szCs w:val="22"/>
                  <w:lang w:val="en-GB"/>
                </w:rPr>
                <w:t>-component</w:t>
              </w:r>
            </w:ins>
          </w:p>
        </w:tc>
        <w:tc>
          <w:tcPr>
            <w:tcW w:w="2693" w:type="dxa"/>
            <w:tcPrChange w:id="418" w:author="Mewang Gyeltshen" w:date="2018-09-02T15:52:00Z">
              <w:tcPr>
                <w:tcW w:w="2361" w:type="dxa"/>
                <w:gridSpan w:val="2"/>
              </w:tcPr>
            </w:tcPrChange>
          </w:tcPr>
          <w:p w14:paraId="03E801D7" w14:textId="27F2726E" w:rsidR="008C3CD6" w:rsidRPr="00FD6079" w:rsidRDefault="00195EA2">
            <w:pPr>
              <w:jc w:val="right"/>
              <w:rPr>
                <w:ins w:id="419" w:author="Mewang Gyeltshen" w:date="2018-09-02T10:34:00Z"/>
                <w:rFonts w:ascii="Arial" w:hAnsi="Arial" w:cs="Arial"/>
                <w:sz w:val="18"/>
                <w:szCs w:val="22"/>
                <w:lang w:val="en-GB"/>
                <w:rPrChange w:id="420" w:author="Mewang Gyeltshen" w:date="2018-09-02T15:58:00Z">
                  <w:rPr>
                    <w:ins w:id="421" w:author="Mewang Gyeltshen" w:date="2018-09-02T10:34:00Z"/>
                    <w:rFonts w:ascii="Arial" w:eastAsia="Helvetica Neue" w:hAnsi="Arial" w:cs="Arial"/>
                    <w:b/>
                    <w:sz w:val="18"/>
                    <w:szCs w:val="22"/>
                    <w:lang w:val="en-GB"/>
                  </w:rPr>
                </w:rPrChange>
              </w:rPr>
              <w:pPrChange w:id="422" w:author="Mewang Gyeltshen" w:date="2018-09-02T15:52:00Z">
                <w:pPr/>
              </w:pPrChange>
            </w:pPr>
            <w:ins w:id="423" w:author="Mewang Gyeltshen" w:date="2018-09-02T15:47:00Z">
              <w:r w:rsidRPr="00FD6079">
                <w:rPr>
                  <w:rFonts w:ascii="Arial" w:hAnsi="Arial" w:cs="Arial"/>
                  <w:sz w:val="18"/>
                  <w:szCs w:val="22"/>
                  <w:lang w:val="en-GB"/>
                  <w:rPrChange w:id="424" w:author="Mewang Gyeltshen" w:date="2018-09-02T15:58:00Z">
                    <w:rPr>
                      <w:rFonts w:ascii="Arial" w:hAnsi="Arial" w:cs="Arial"/>
                      <w:b/>
                      <w:sz w:val="18"/>
                      <w:szCs w:val="22"/>
                      <w:lang w:val="en-GB"/>
                    </w:rPr>
                  </w:rPrChange>
                </w:rPr>
                <w:t>4,</w:t>
              </w:r>
              <w:r w:rsidRPr="00425AAB">
                <w:rPr>
                  <w:rFonts w:ascii="Arial" w:hAnsi="Arial" w:cs="Arial"/>
                  <w:sz w:val="18"/>
                  <w:szCs w:val="22"/>
                  <w:lang w:val="en-GB"/>
                </w:rPr>
                <w:t>75</w:t>
              </w:r>
            </w:ins>
            <w:ins w:id="425" w:author="Mewang Gyeltshen" w:date="2018-09-02T15:52:00Z">
              <w:r w:rsidRPr="00FD6079">
                <w:rPr>
                  <w:rFonts w:ascii="Arial" w:hAnsi="Arial" w:cs="Arial"/>
                  <w:sz w:val="18"/>
                  <w:szCs w:val="22"/>
                  <w:lang w:val="en-GB"/>
                  <w:rPrChange w:id="426" w:author="Mewang Gyeltshen" w:date="2018-09-02T15:58:00Z">
                    <w:rPr>
                      <w:rFonts w:ascii="Arial" w:hAnsi="Arial" w:cs="Arial"/>
                      <w:b/>
                      <w:sz w:val="18"/>
                      <w:szCs w:val="22"/>
                      <w:lang w:val="en-GB"/>
                    </w:rPr>
                  </w:rPrChange>
                </w:rPr>
                <w:t>0,000</w:t>
              </w:r>
            </w:ins>
          </w:p>
        </w:tc>
      </w:tr>
      <w:tr w:rsidR="008C3CD6" w14:paraId="4CE06B51" w14:textId="77777777" w:rsidTr="00195EA2">
        <w:trPr>
          <w:ins w:id="427" w:author="Mewang Gyeltshen" w:date="2018-09-02T10:34:00Z"/>
          <w:trPrChange w:id="428" w:author="Mewang Gyeltshen" w:date="2018-09-02T15:52:00Z">
            <w:trPr>
              <w:gridBefore w:val="2"/>
            </w:trPr>
          </w:trPrChange>
        </w:trPr>
        <w:tc>
          <w:tcPr>
            <w:tcW w:w="486" w:type="dxa"/>
            <w:tcPrChange w:id="429" w:author="Mewang Gyeltshen" w:date="2018-09-02T15:52:00Z">
              <w:tcPr>
                <w:tcW w:w="486" w:type="dxa"/>
              </w:tcPr>
            </w:tcPrChange>
          </w:tcPr>
          <w:p w14:paraId="3DE051F1" w14:textId="568A9CFF" w:rsidR="008C3CD6" w:rsidRDefault="00273AC6" w:rsidP="008C3CD6">
            <w:pPr>
              <w:rPr>
                <w:ins w:id="430" w:author="Mewang Gyeltshen" w:date="2018-09-02T10:34:00Z"/>
                <w:rFonts w:ascii="Arial" w:hAnsi="Arial" w:cs="Arial"/>
                <w:b/>
                <w:sz w:val="18"/>
                <w:szCs w:val="22"/>
                <w:lang w:val="en-GB"/>
              </w:rPr>
            </w:pPr>
            <w:ins w:id="431" w:author="Mewang Gyeltshen" w:date="2018-09-02T10:36:00Z">
              <w:r>
                <w:rPr>
                  <w:rFonts w:ascii="Arial" w:hAnsi="Arial" w:cs="Arial"/>
                  <w:b/>
                  <w:sz w:val="18"/>
                  <w:szCs w:val="22"/>
                  <w:lang w:val="en-GB"/>
                </w:rPr>
                <w:t>2</w:t>
              </w:r>
            </w:ins>
          </w:p>
        </w:tc>
        <w:tc>
          <w:tcPr>
            <w:tcW w:w="3199" w:type="dxa"/>
            <w:tcPrChange w:id="432" w:author="Mewang Gyeltshen" w:date="2018-09-02T15:52:00Z">
              <w:tcPr>
                <w:tcW w:w="3903" w:type="dxa"/>
                <w:gridSpan w:val="3"/>
              </w:tcPr>
            </w:tcPrChange>
          </w:tcPr>
          <w:p w14:paraId="61B44E82" w14:textId="44806EBD" w:rsidR="008C3CD6" w:rsidRDefault="00273AC6" w:rsidP="008C3CD6">
            <w:pPr>
              <w:rPr>
                <w:ins w:id="433" w:author="Mewang Gyeltshen" w:date="2018-09-02T10:34:00Z"/>
                <w:rFonts w:ascii="Arial" w:hAnsi="Arial" w:cs="Arial"/>
                <w:b/>
                <w:sz w:val="18"/>
                <w:szCs w:val="22"/>
                <w:lang w:val="en-GB"/>
              </w:rPr>
            </w:pPr>
            <w:ins w:id="434" w:author="Mewang Gyeltshen" w:date="2018-09-02T10:36:00Z">
              <w:r>
                <w:rPr>
                  <w:rFonts w:ascii="Arial" w:hAnsi="Arial" w:cs="Arial"/>
                  <w:b/>
                  <w:sz w:val="18"/>
                  <w:szCs w:val="22"/>
                  <w:lang w:val="en-GB"/>
                </w:rPr>
                <w:t xml:space="preserve">Wind </w:t>
              </w:r>
            </w:ins>
            <w:ins w:id="435" w:author="Mewang Gyeltshen" w:date="2018-09-02T10:37:00Z">
              <w:r>
                <w:rPr>
                  <w:rFonts w:ascii="Arial" w:hAnsi="Arial" w:cs="Arial"/>
                  <w:b/>
                  <w:sz w:val="18"/>
                  <w:szCs w:val="22"/>
                  <w:lang w:val="en-GB"/>
                </w:rPr>
                <w:t>Power Sub-</w:t>
              </w:r>
            </w:ins>
            <w:ins w:id="436" w:author="Mewang Gyeltshen" w:date="2018-09-02T10:36:00Z">
              <w:r>
                <w:rPr>
                  <w:rFonts w:ascii="Arial" w:hAnsi="Arial" w:cs="Arial"/>
                  <w:b/>
                  <w:sz w:val="18"/>
                  <w:szCs w:val="22"/>
                  <w:lang w:val="en-GB"/>
                </w:rPr>
                <w:t>component</w:t>
              </w:r>
            </w:ins>
          </w:p>
        </w:tc>
        <w:tc>
          <w:tcPr>
            <w:tcW w:w="2693" w:type="dxa"/>
            <w:tcPrChange w:id="437" w:author="Mewang Gyeltshen" w:date="2018-09-02T15:52:00Z">
              <w:tcPr>
                <w:tcW w:w="2361" w:type="dxa"/>
                <w:gridSpan w:val="2"/>
              </w:tcPr>
            </w:tcPrChange>
          </w:tcPr>
          <w:p w14:paraId="5D34C7C3" w14:textId="77777777" w:rsidR="008C3CD6" w:rsidRDefault="008C3CD6" w:rsidP="008C3CD6">
            <w:pPr>
              <w:rPr>
                <w:ins w:id="438" w:author="Mewang Gyeltshen" w:date="2018-09-02T10:34:00Z"/>
                <w:rFonts w:ascii="Arial" w:hAnsi="Arial" w:cs="Arial"/>
                <w:b/>
                <w:sz w:val="18"/>
                <w:szCs w:val="22"/>
                <w:lang w:val="en-GB"/>
              </w:rPr>
            </w:pPr>
          </w:p>
        </w:tc>
      </w:tr>
      <w:tr w:rsidR="00273AC6" w14:paraId="4F22D67C" w14:textId="77777777" w:rsidTr="00195EA2">
        <w:trPr>
          <w:ins w:id="439" w:author="Mewang Gyeltshen" w:date="2018-09-02T10:36:00Z"/>
          <w:trPrChange w:id="440" w:author="Mewang Gyeltshen" w:date="2018-09-02T15:52:00Z">
            <w:trPr>
              <w:gridBefore w:val="2"/>
            </w:trPr>
          </w:trPrChange>
        </w:trPr>
        <w:tc>
          <w:tcPr>
            <w:tcW w:w="486" w:type="dxa"/>
            <w:tcPrChange w:id="441" w:author="Mewang Gyeltshen" w:date="2018-09-02T15:52:00Z">
              <w:tcPr>
                <w:tcW w:w="486" w:type="dxa"/>
              </w:tcPr>
            </w:tcPrChange>
          </w:tcPr>
          <w:p w14:paraId="00525DF0" w14:textId="038DC018" w:rsidR="00273AC6" w:rsidRPr="00273AC6" w:rsidRDefault="00273AC6" w:rsidP="008C3CD6">
            <w:pPr>
              <w:rPr>
                <w:ins w:id="442" w:author="Mewang Gyeltshen" w:date="2018-09-02T10:36:00Z"/>
                <w:rFonts w:ascii="Arial" w:hAnsi="Arial" w:cs="Arial"/>
                <w:sz w:val="18"/>
                <w:szCs w:val="22"/>
                <w:lang w:val="en-GB"/>
                <w:rPrChange w:id="443" w:author="Mewang Gyeltshen" w:date="2018-09-02T10:39:00Z">
                  <w:rPr>
                    <w:ins w:id="444" w:author="Mewang Gyeltshen" w:date="2018-09-02T10:36:00Z"/>
                    <w:rFonts w:ascii="Arial" w:hAnsi="Arial" w:cs="Arial"/>
                    <w:b/>
                    <w:sz w:val="18"/>
                    <w:szCs w:val="22"/>
                    <w:lang w:val="en-GB"/>
                  </w:rPr>
                </w:rPrChange>
              </w:rPr>
            </w:pPr>
            <w:ins w:id="445" w:author="Mewang Gyeltshen" w:date="2018-09-02T10:37:00Z">
              <w:r w:rsidRPr="00273AC6">
                <w:rPr>
                  <w:rFonts w:ascii="Arial" w:hAnsi="Arial" w:cs="Arial"/>
                  <w:sz w:val="18"/>
                  <w:szCs w:val="22"/>
                  <w:lang w:val="en-GB"/>
                  <w:rPrChange w:id="446" w:author="Mewang Gyeltshen" w:date="2018-09-02T10:39:00Z">
                    <w:rPr>
                      <w:rFonts w:ascii="Arial" w:hAnsi="Arial" w:cs="Arial"/>
                      <w:b/>
                      <w:sz w:val="18"/>
                      <w:szCs w:val="22"/>
                      <w:lang w:val="en-GB"/>
                    </w:rPr>
                  </w:rPrChange>
                </w:rPr>
                <w:t>2.1</w:t>
              </w:r>
            </w:ins>
          </w:p>
        </w:tc>
        <w:tc>
          <w:tcPr>
            <w:tcW w:w="3199" w:type="dxa"/>
            <w:tcPrChange w:id="447" w:author="Mewang Gyeltshen" w:date="2018-09-02T15:52:00Z">
              <w:tcPr>
                <w:tcW w:w="3903" w:type="dxa"/>
                <w:gridSpan w:val="3"/>
              </w:tcPr>
            </w:tcPrChange>
          </w:tcPr>
          <w:p w14:paraId="72EA6DAB" w14:textId="1F57BDEB" w:rsidR="00273AC6" w:rsidRPr="00273AC6" w:rsidRDefault="00273AC6" w:rsidP="008C3CD6">
            <w:pPr>
              <w:rPr>
                <w:ins w:id="448" w:author="Mewang Gyeltshen" w:date="2018-09-02T10:36:00Z"/>
                <w:rFonts w:ascii="Arial" w:hAnsi="Arial" w:cs="Arial"/>
                <w:sz w:val="18"/>
                <w:szCs w:val="22"/>
                <w:lang w:val="en-GB"/>
                <w:rPrChange w:id="449" w:author="Mewang Gyeltshen" w:date="2018-09-02T10:38:00Z">
                  <w:rPr>
                    <w:ins w:id="450" w:author="Mewang Gyeltshen" w:date="2018-09-02T10:36:00Z"/>
                    <w:rFonts w:ascii="Arial" w:hAnsi="Arial" w:cs="Arial"/>
                    <w:b/>
                    <w:sz w:val="18"/>
                    <w:szCs w:val="22"/>
                    <w:lang w:val="en-GB"/>
                  </w:rPr>
                </w:rPrChange>
              </w:rPr>
            </w:pPr>
            <w:ins w:id="451" w:author="Mewang Gyeltshen" w:date="2018-09-02T10:38:00Z">
              <w:r w:rsidRPr="00273AC6">
                <w:rPr>
                  <w:rFonts w:ascii="Arial" w:hAnsi="Arial" w:cs="Arial"/>
                  <w:sz w:val="18"/>
                  <w:szCs w:val="22"/>
                  <w:lang w:val="en-GB"/>
                  <w:rPrChange w:id="452" w:author="Mewang Gyeltshen" w:date="2018-09-02T10:38:00Z">
                    <w:rPr>
                      <w:rFonts w:ascii="Arial" w:hAnsi="Arial" w:cs="Arial"/>
                      <w:b/>
                      <w:sz w:val="18"/>
                      <w:szCs w:val="22"/>
                      <w:lang w:val="en-GB"/>
                    </w:rPr>
                  </w:rPrChange>
                </w:rPr>
                <w:t>Wind turbines and accessories</w:t>
              </w:r>
            </w:ins>
            <w:ins w:id="453" w:author="Mewang Gyeltshen" w:date="2018-09-02T15:49:00Z">
              <w:r w:rsidR="00195EA2">
                <w:rPr>
                  <w:rFonts w:ascii="Arial" w:hAnsi="Arial" w:cs="Arial"/>
                  <w:sz w:val="18"/>
                  <w:szCs w:val="22"/>
                  <w:lang w:val="en-GB"/>
                </w:rPr>
                <w:t xml:space="preserve"> 2 MW</w:t>
              </w:r>
            </w:ins>
          </w:p>
        </w:tc>
        <w:tc>
          <w:tcPr>
            <w:tcW w:w="2693" w:type="dxa"/>
            <w:tcPrChange w:id="454" w:author="Mewang Gyeltshen" w:date="2018-09-02T15:52:00Z">
              <w:tcPr>
                <w:tcW w:w="2361" w:type="dxa"/>
                <w:gridSpan w:val="2"/>
              </w:tcPr>
            </w:tcPrChange>
          </w:tcPr>
          <w:p w14:paraId="267E1CC7" w14:textId="36499046" w:rsidR="00273AC6" w:rsidRDefault="00195EA2">
            <w:pPr>
              <w:jc w:val="right"/>
              <w:rPr>
                <w:ins w:id="455" w:author="Mewang Gyeltshen" w:date="2018-09-02T10:36:00Z"/>
                <w:rFonts w:ascii="Arial" w:hAnsi="Arial" w:cs="Arial"/>
                <w:b/>
                <w:sz w:val="18"/>
                <w:szCs w:val="22"/>
                <w:lang w:val="en-GB"/>
              </w:rPr>
              <w:pPrChange w:id="456" w:author="Mewang Gyeltshen" w:date="2018-09-02T15:55:00Z">
                <w:pPr/>
              </w:pPrChange>
            </w:pPr>
            <w:ins w:id="457" w:author="Mewang Gyeltshen" w:date="2018-09-02T15:49:00Z">
              <w:r>
                <w:rPr>
                  <w:rFonts w:ascii="Arial" w:hAnsi="Arial" w:cs="Arial"/>
                  <w:b/>
                  <w:sz w:val="18"/>
                  <w:szCs w:val="22"/>
                  <w:lang w:val="en-GB"/>
                </w:rPr>
                <w:t>7,000,000</w:t>
              </w:r>
            </w:ins>
            <w:ins w:id="458" w:author="Mewang Gyeltshen" w:date="2018-09-02T15:55:00Z">
              <w:r>
                <w:rPr>
                  <w:rFonts w:ascii="Arial" w:hAnsi="Arial" w:cs="Arial"/>
                  <w:b/>
                  <w:sz w:val="18"/>
                  <w:szCs w:val="22"/>
                  <w:lang w:val="en-GB"/>
                </w:rPr>
                <w:t>.00</w:t>
              </w:r>
            </w:ins>
          </w:p>
        </w:tc>
      </w:tr>
      <w:tr w:rsidR="00273AC6" w14:paraId="7429EE56" w14:textId="77777777" w:rsidTr="00195EA2">
        <w:trPr>
          <w:ins w:id="459" w:author="Mewang Gyeltshen" w:date="2018-09-02T10:36:00Z"/>
          <w:trPrChange w:id="460" w:author="Mewang Gyeltshen" w:date="2018-09-02T15:52:00Z">
            <w:trPr>
              <w:gridBefore w:val="2"/>
            </w:trPr>
          </w:trPrChange>
        </w:trPr>
        <w:tc>
          <w:tcPr>
            <w:tcW w:w="486" w:type="dxa"/>
            <w:tcPrChange w:id="461" w:author="Mewang Gyeltshen" w:date="2018-09-02T15:52:00Z">
              <w:tcPr>
                <w:tcW w:w="486" w:type="dxa"/>
              </w:tcPr>
            </w:tcPrChange>
          </w:tcPr>
          <w:p w14:paraId="068B24DF" w14:textId="4357D332" w:rsidR="00273AC6" w:rsidRPr="00273AC6" w:rsidRDefault="00273AC6" w:rsidP="008C3CD6">
            <w:pPr>
              <w:rPr>
                <w:ins w:id="462" w:author="Mewang Gyeltshen" w:date="2018-09-02T10:36:00Z"/>
                <w:rFonts w:ascii="Arial" w:hAnsi="Arial" w:cs="Arial"/>
                <w:sz w:val="18"/>
                <w:szCs w:val="22"/>
                <w:lang w:val="en-GB"/>
                <w:rPrChange w:id="463" w:author="Mewang Gyeltshen" w:date="2018-09-02T10:39:00Z">
                  <w:rPr>
                    <w:ins w:id="464" w:author="Mewang Gyeltshen" w:date="2018-09-02T10:36:00Z"/>
                    <w:rFonts w:ascii="Arial" w:hAnsi="Arial" w:cs="Arial"/>
                    <w:b/>
                    <w:sz w:val="18"/>
                    <w:szCs w:val="22"/>
                    <w:lang w:val="en-GB"/>
                  </w:rPr>
                </w:rPrChange>
              </w:rPr>
            </w:pPr>
            <w:ins w:id="465" w:author="Mewang Gyeltshen" w:date="2018-09-02T10:39:00Z">
              <w:r w:rsidRPr="00273AC6">
                <w:rPr>
                  <w:rFonts w:ascii="Arial" w:hAnsi="Arial" w:cs="Arial"/>
                  <w:sz w:val="18"/>
                  <w:szCs w:val="22"/>
                  <w:lang w:val="en-GB"/>
                  <w:rPrChange w:id="466" w:author="Mewang Gyeltshen" w:date="2018-09-02T10:39:00Z">
                    <w:rPr>
                      <w:rFonts w:ascii="Arial" w:hAnsi="Arial" w:cs="Arial"/>
                      <w:b/>
                      <w:sz w:val="18"/>
                      <w:szCs w:val="22"/>
                      <w:lang w:val="en-GB"/>
                    </w:rPr>
                  </w:rPrChange>
                </w:rPr>
                <w:t>2.2</w:t>
              </w:r>
            </w:ins>
          </w:p>
        </w:tc>
        <w:tc>
          <w:tcPr>
            <w:tcW w:w="3199" w:type="dxa"/>
            <w:tcPrChange w:id="467" w:author="Mewang Gyeltshen" w:date="2018-09-02T15:52:00Z">
              <w:tcPr>
                <w:tcW w:w="3903" w:type="dxa"/>
                <w:gridSpan w:val="3"/>
              </w:tcPr>
            </w:tcPrChange>
          </w:tcPr>
          <w:p w14:paraId="23123FFA" w14:textId="64CDB9A5" w:rsidR="00273AC6" w:rsidRPr="00273AC6" w:rsidRDefault="00273AC6" w:rsidP="008C3CD6">
            <w:pPr>
              <w:rPr>
                <w:ins w:id="468" w:author="Mewang Gyeltshen" w:date="2018-09-02T10:36:00Z"/>
                <w:rFonts w:ascii="Arial" w:hAnsi="Arial" w:cs="Arial"/>
                <w:sz w:val="18"/>
                <w:szCs w:val="22"/>
                <w:lang w:val="en-GB"/>
                <w:rPrChange w:id="469" w:author="Mewang Gyeltshen" w:date="2018-09-02T10:38:00Z">
                  <w:rPr>
                    <w:ins w:id="470" w:author="Mewang Gyeltshen" w:date="2018-09-02T10:36:00Z"/>
                    <w:rFonts w:ascii="Arial" w:hAnsi="Arial" w:cs="Arial"/>
                    <w:b/>
                    <w:sz w:val="18"/>
                    <w:szCs w:val="22"/>
                    <w:lang w:val="en-GB"/>
                  </w:rPr>
                </w:rPrChange>
              </w:rPr>
            </w:pPr>
            <w:ins w:id="471" w:author="Mewang Gyeltshen" w:date="2018-09-02T10:38:00Z">
              <w:r w:rsidRPr="00273AC6">
                <w:rPr>
                  <w:rFonts w:ascii="Arial" w:hAnsi="Arial" w:cs="Arial"/>
                  <w:sz w:val="18"/>
                  <w:szCs w:val="22"/>
                  <w:lang w:val="en-GB"/>
                  <w:rPrChange w:id="472" w:author="Mewang Gyeltshen" w:date="2018-09-02T10:38:00Z">
                    <w:rPr>
                      <w:rFonts w:ascii="Arial" w:hAnsi="Arial" w:cs="Arial"/>
                      <w:b/>
                      <w:sz w:val="18"/>
                      <w:szCs w:val="22"/>
                      <w:lang w:val="en-GB"/>
                    </w:rPr>
                  </w:rPrChange>
                </w:rPr>
                <w:t xml:space="preserve">Power </w:t>
              </w:r>
            </w:ins>
            <w:ins w:id="473" w:author="Mewang Gyeltshen" w:date="2018-09-02T10:37:00Z">
              <w:r w:rsidRPr="00273AC6">
                <w:rPr>
                  <w:rFonts w:ascii="Arial" w:hAnsi="Arial" w:cs="Arial"/>
                  <w:sz w:val="18"/>
                  <w:szCs w:val="22"/>
                  <w:lang w:val="en-GB"/>
                  <w:rPrChange w:id="474" w:author="Mewang Gyeltshen" w:date="2018-09-02T10:38:00Z">
                    <w:rPr>
                      <w:rFonts w:ascii="Arial" w:hAnsi="Arial" w:cs="Arial"/>
                      <w:b/>
                      <w:sz w:val="18"/>
                      <w:szCs w:val="22"/>
                      <w:lang w:val="en-GB"/>
                    </w:rPr>
                  </w:rPrChange>
                </w:rPr>
                <w:t xml:space="preserve">Evacuation </w:t>
              </w:r>
            </w:ins>
            <w:ins w:id="475" w:author="Mewang Gyeltshen" w:date="2018-09-02T10:38:00Z">
              <w:r>
                <w:rPr>
                  <w:rFonts w:ascii="Arial" w:hAnsi="Arial" w:cs="Arial"/>
                  <w:sz w:val="18"/>
                  <w:szCs w:val="22"/>
                  <w:lang w:val="en-GB"/>
                </w:rPr>
                <w:t>network</w:t>
              </w:r>
            </w:ins>
          </w:p>
        </w:tc>
        <w:tc>
          <w:tcPr>
            <w:tcW w:w="2693" w:type="dxa"/>
            <w:tcPrChange w:id="476" w:author="Mewang Gyeltshen" w:date="2018-09-02T15:52:00Z">
              <w:tcPr>
                <w:tcW w:w="2361" w:type="dxa"/>
                <w:gridSpan w:val="2"/>
              </w:tcPr>
            </w:tcPrChange>
          </w:tcPr>
          <w:p w14:paraId="0E2D1FCF" w14:textId="3A3C0534" w:rsidR="00273AC6" w:rsidRDefault="00195EA2">
            <w:pPr>
              <w:jc w:val="right"/>
              <w:rPr>
                <w:ins w:id="477" w:author="Mewang Gyeltshen" w:date="2018-09-02T10:36:00Z"/>
                <w:rFonts w:ascii="Arial" w:hAnsi="Arial" w:cs="Arial"/>
                <w:b/>
                <w:sz w:val="18"/>
                <w:szCs w:val="22"/>
                <w:lang w:val="en-GB"/>
              </w:rPr>
              <w:pPrChange w:id="478" w:author="Mewang Gyeltshen" w:date="2018-09-02T15:55:00Z">
                <w:pPr/>
              </w:pPrChange>
            </w:pPr>
            <w:ins w:id="479" w:author="Mewang Gyeltshen" w:date="2018-09-02T15:52:00Z">
              <w:r>
                <w:rPr>
                  <w:rFonts w:ascii="Arial" w:hAnsi="Arial" w:cs="Arial"/>
                  <w:b/>
                  <w:sz w:val="18"/>
                  <w:szCs w:val="22"/>
                  <w:lang w:val="en-GB"/>
                </w:rPr>
                <w:t>1</w:t>
              </w:r>
            </w:ins>
            <w:ins w:id="480" w:author="Mewang Gyeltshen" w:date="2018-09-02T15:49:00Z">
              <w:r>
                <w:rPr>
                  <w:rFonts w:ascii="Arial" w:hAnsi="Arial" w:cs="Arial"/>
                  <w:b/>
                  <w:sz w:val="18"/>
                  <w:szCs w:val="22"/>
                  <w:lang w:val="en-GB"/>
                </w:rPr>
                <w:t>5</w:t>
              </w:r>
            </w:ins>
            <w:ins w:id="481" w:author="Mewang Gyeltshen" w:date="2018-09-02T15:52:00Z">
              <w:r>
                <w:rPr>
                  <w:rFonts w:ascii="Arial" w:hAnsi="Arial" w:cs="Arial"/>
                  <w:b/>
                  <w:sz w:val="18"/>
                  <w:szCs w:val="22"/>
                  <w:lang w:val="en-GB"/>
                </w:rPr>
                <w:t>0,000</w:t>
              </w:r>
            </w:ins>
            <w:ins w:id="482" w:author="Mewang Gyeltshen" w:date="2018-09-02T15:54:00Z">
              <w:r>
                <w:rPr>
                  <w:rFonts w:ascii="Arial" w:hAnsi="Arial" w:cs="Arial"/>
                  <w:b/>
                  <w:sz w:val="18"/>
                  <w:szCs w:val="22"/>
                  <w:lang w:val="en-GB"/>
                </w:rPr>
                <w:t>.00</w:t>
              </w:r>
            </w:ins>
          </w:p>
        </w:tc>
      </w:tr>
      <w:tr w:rsidR="00273AC6" w14:paraId="4327A241" w14:textId="77777777" w:rsidTr="00195EA2">
        <w:trPr>
          <w:ins w:id="483" w:author="Mewang Gyeltshen" w:date="2018-09-02T10:36:00Z"/>
          <w:trPrChange w:id="484" w:author="Mewang Gyeltshen" w:date="2018-09-02T15:52:00Z">
            <w:trPr>
              <w:gridBefore w:val="2"/>
            </w:trPr>
          </w:trPrChange>
        </w:trPr>
        <w:tc>
          <w:tcPr>
            <w:tcW w:w="486" w:type="dxa"/>
            <w:tcPrChange w:id="485" w:author="Mewang Gyeltshen" w:date="2018-09-02T15:52:00Z">
              <w:tcPr>
                <w:tcW w:w="486" w:type="dxa"/>
              </w:tcPr>
            </w:tcPrChange>
          </w:tcPr>
          <w:p w14:paraId="07A9448B" w14:textId="1B4E005B" w:rsidR="00273AC6" w:rsidRPr="00273AC6" w:rsidRDefault="00273AC6" w:rsidP="008C3CD6">
            <w:pPr>
              <w:rPr>
                <w:ins w:id="486" w:author="Mewang Gyeltshen" w:date="2018-09-02T10:36:00Z"/>
                <w:rFonts w:ascii="Arial" w:hAnsi="Arial" w:cs="Arial"/>
                <w:sz w:val="18"/>
                <w:szCs w:val="22"/>
                <w:lang w:val="en-GB"/>
                <w:rPrChange w:id="487" w:author="Mewang Gyeltshen" w:date="2018-09-02T10:39:00Z">
                  <w:rPr>
                    <w:ins w:id="488" w:author="Mewang Gyeltshen" w:date="2018-09-02T10:36:00Z"/>
                    <w:rFonts w:ascii="Arial" w:hAnsi="Arial" w:cs="Arial"/>
                    <w:b/>
                    <w:sz w:val="18"/>
                    <w:szCs w:val="22"/>
                    <w:lang w:val="en-GB"/>
                  </w:rPr>
                </w:rPrChange>
              </w:rPr>
            </w:pPr>
            <w:ins w:id="489" w:author="Mewang Gyeltshen" w:date="2018-09-02T10:39:00Z">
              <w:r w:rsidRPr="00273AC6">
                <w:rPr>
                  <w:rFonts w:ascii="Arial" w:hAnsi="Arial" w:cs="Arial"/>
                  <w:sz w:val="18"/>
                  <w:szCs w:val="22"/>
                  <w:lang w:val="en-GB"/>
                  <w:rPrChange w:id="490" w:author="Mewang Gyeltshen" w:date="2018-09-02T10:39:00Z">
                    <w:rPr>
                      <w:rFonts w:ascii="Arial" w:hAnsi="Arial" w:cs="Arial"/>
                      <w:b/>
                      <w:sz w:val="18"/>
                      <w:szCs w:val="22"/>
                      <w:lang w:val="en-GB"/>
                    </w:rPr>
                  </w:rPrChange>
                </w:rPr>
                <w:t>2.3</w:t>
              </w:r>
            </w:ins>
          </w:p>
        </w:tc>
        <w:tc>
          <w:tcPr>
            <w:tcW w:w="3199" w:type="dxa"/>
            <w:tcPrChange w:id="491" w:author="Mewang Gyeltshen" w:date="2018-09-02T15:52:00Z">
              <w:tcPr>
                <w:tcW w:w="3903" w:type="dxa"/>
                <w:gridSpan w:val="3"/>
              </w:tcPr>
            </w:tcPrChange>
          </w:tcPr>
          <w:p w14:paraId="03B7402C" w14:textId="734D2B06" w:rsidR="00273AC6" w:rsidRPr="00273AC6" w:rsidRDefault="00273AC6" w:rsidP="008C3CD6">
            <w:pPr>
              <w:rPr>
                <w:ins w:id="492" w:author="Mewang Gyeltshen" w:date="2018-09-02T10:36:00Z"/>
                <w:rFonts w:ascii="Arial" w:hAnsi="Arial" w:cs="Arial"/>
                <w:sz w:val="18"/>
                <w:szCs w:val="22"/>
                <w:lang w:val="en-GB"/>
                <w:rPrChange w:id="493" w:author="Mewang Gyeltshen" w:date="2018-09-02T10:38:00Z">
                  <w:rPr>
                    <w:ins w:id="494" w:author="Mewang Gyeltshen" w:date="2018-09-02T10:36:00Z"/>
                    <w:rFonts w:ascii="Arial" w:hAnsi="Arial" w:cs="Arial"/>
                    <w:b/>
                    <w:sz w:val="18"/>
                    <w:szCs w:val="22"/>
                    <w:lang w:val="en-GB"/>
                  </w:rPr>
                </w:rPrChange>
              </w:rPr>
            </w:pPr>
            <w:ins w:id="495" w:author="Mewang Gyeltshen" w:date="2018-09-02T10:38:00Z">
              <w:r w:rsidRPr="00273AC6">
                <w:rPr>
                  <w:rFonts w:ascii="Arial" w:hAnsi="Arial" w:cs="Arial"/>
                  <w:sz w:val="18"/>
                  <w:szCs w:val="22"/>
                  <w:lang w:val="en-GB"/>
                  <w:rPrChange w:id="496" w:author="Mewang Gyeltshen" w:date="2018-09-02T10:38:00Z">
                    <w:rPr>
                      <w:rFonts w:ascii="Arial" w:hAnsi="Arial" w:cs="Arial"/>
                      <w:b/>
                      <w:sz w:val="18"/>
                      <w:szCs w:val="22"/>
                      <w:lang w:val="en-GB"/>
                    </w:rPr>
                  </w:rPrChange>
                </w:rPr>
                <w:t>Project execution</w:t>
              </w:r>
            </w:ins>
          </w:p>
        </w:tc>
        <w:tc>
          <w:tcPr>
            <w:tcW w:w="2693" w:type="dxa"/>
            <w:tcPrChange w:id="497" w:author="Mewang Gyeltshen" w:date="2018-09-02T15:52:00Z">
              <w:tcPr>
                <w:tcW w:w="2361" w:type="dxa"/>
                <w:gridSpan w:val="2"/>
              </w:tcPr>
            </w:tcPrChange>
          </w:tcPr>
          <w:p w14:paraId="282589E3" w14:textId="313E331F" w:rsidR="00273AC6" w:rsidRDefault="00195EA2">
            <w:pPr>
              <w:jc w:val="right"/>
              <w:rPr>
                <w:ins w:id="498" w:author="Mewang Gyeltshen" w:date="2018-09-02T10:36:00Z"/>
                <w:rFonts w:ascii="Arial" w:hAnsi="Arial" w:cs="Arial"/>
                <w:b/>
                <w:sz w:val="18"/>
                <w:szCs w:val="22"/>
                <w:lang w:val="en-GB"/>
              </w:rPr>
              <w:pPrChange w:id="499" w:author="Mewang Gyeltshen" w:date="2018-09-02T15:55:00Z">
                <w:pPr/>
              </w:pPrChange>
            </w:pPr>
            <w:ins w:id="500" w:author="Mewang Gyeltshen" w:date="2018-09-02T15:49:00Z">
              <w:r>
                <w:rPr>
                  <w:rFonts w:ascii="Arial" w:hAnsi="Arial" w:cs="Arial"/>
                  <w:b/>
                  <w:sz w:val="18"/>
                  <w:szCs w:val="22"/>
                  <w:lang w:val="en-GB"/>
                </w:rPr>
                <w:t>22</w:t>
              </w:r>
            </w:ins>
            <w:ins w:id="501" w:author="Mewang Gyeltshen" w:date="2018-09-02T15:53:00Z">
              <w:r>
                <w:rPr>
                  <w:rFonts w:ascii="Arial" w:hAnsi="Arial" w:cs="Arial"/>
                  <w:b/>
                  <w:sz w:val="18"/>
                  <w:szCs w:val="22"/>
                  <w:lang w:val="en-GB"/>
                </w:rPr>
                <w:t>0,000.00</w:t>
              </w:r>
            </w:ins>
          </w:p>
        </w:tc>
      </w:tr>
      <w:tr w:rsidR="00195EA2" w14:paraId="2D4E41F7" w14:textId="77777777" w:rsidTr="00195EA2">
        <w:trPr>
          <w:ins w:id="502" w:author="Mewang Gyeltshen" w:date="2018-09-02T15:51:00Z"/>
          <w:trPrChange w:id="503" w:author="Mewang Gyeltshen" w:date="2018-09-02T15:52:00Z">
            <w:trPr>
              <w:gridBefore w:val="2"/>
            </w:trPr>
          </w:trPrChange>
        </w:trPr>
        <w:tc>
          <w:tcPr>
            <w:tcW w:w="486" w:type="dxa"/>
            <w:tcPrChange w:id="504" w:author="Mewang Gyeltshen" w:date="2018-09-02T15:52:00Z">
              <w:tcPr>
                <w:tcW w:w="486" w:type="dxa"/>
              </w:tcPr>
            </w:tcPrChange>
          </w:tcPr>
          <w:p w14:paraId="1308D3CD" w14:textId="77777777" w:rsidR="00195EA2" w:rsidRDefault="00195EA2" w:rsidP="008C3CD6">
            <w:pPr>
              <w:rPr>
                <w:ins w:id="505" w:author="Mewang Gyeltshen" w:date="2018-09-02T15:51:00Z"/>
                <w:rFonts w:ascii="Arial" w:hAnsi="Arial" w:cs="Arial"/>
                <w:b/>
                <w:sz w:val="18"/>
                <w:szCs w:val="22"/>
                <w:lang w:val="en-GB"/>
              </w:rPr>
            </w:pPr>
          </w:p>
        </w:tc>
        <w:tc>
          <w:tcPr>
            <w:tcW w:w="3199" w:type="dxa"/>
            <w:tcPrChange w:id="506" w:author="Mewang Gyeltshen" w:date="2018-09-02T15:52:00Z">
              <w:tcPr>
                <w:tcW w:w="3199" w:type="dxa"/>
              </w:tcPr>
            </w:tcPrChange>
          </w:tcPr>
          <w:p w14:paraId="54B22D79" w14:textId="2E455A20" w:rsidR="00195EA2" w:rsidRDefault="00195EA2" w:rsidP="008C3CD6">
            <w:pPr>
              <w:rPr>
                <w:ins w:id="507" w:author="Mewang Gyeltshen" w:date="2018-09-02T15:51:00Z"/>
                <w:rFonts w:ascii="Arial" w:hAnsi="Arial" w:cs="Arial"/>
                <w:b/>
                <w:sz w:val="18"/>
                <w:szCs w:val="22"/>
                <w:lang w:val="en-GB"/>
              </w:rPr>
            </w:pPr>
            <w:ins w:id="508" w:author="Mewang Gyeltshen" w:date="2018-09-02T15:51:00Z">
              <w:r>
                <w:rPr>
                  <w:rFonts w:ascii="Arial" w:hAnsi="Arial" w:cs="Arial"/>
                  <w:b/>
                  <w:sz w:val="18"/>
                  <w:szCs w:val="22"/>
                  <w:lang w:val="en-GB"/>
                </w:rPr>
                <w:t>Total for wind power component</w:t>
              </w:r>
            </w:ins>
          </w:p>
        </w:tc>
        <w:tc>
          <w:tcPr>
            <w:tcW w:w="2693" w:type="dxa"/>
            <w:tcPrChange w:id="509" w:author="Mewang Gyeltshen" w:date="2018-09-02T15:52:00Z">
              <w:tcPr>
                <w:tcW w:w="3065" w:type="dxa"/>
                <w:gridSpan w:val="4"/>
              </w:tcPr>
            </w:tcPrChange>
          </w:tcPr>
          <w:p w14:paraId="5287582B" w14:textId="427FA77F" w:rsidR="00195EA2" w:rsidRDefault="00195EA2">
            <w:pPr>
              <w:jc w:val="right"/>
              <w:rPr>
                <w:ins w:id="510" w:author="Mewang Gyeltshen" w:date="2018-09-02T15:51:00Z"/>
                <w:rFonts w:ascii="Arial" w:hAnsi="Arial" w:cs="Arial"/>
                <w:b/>
                <w:sz w:val="18"/>
                <w:szCs w:val="22"/>
                <w:lang w:val="en-GB"/>
              </w:rPr>
              <w:pPrChange w:id="511" w:author="Mewang Gyeltshen" w:date="2018-09-02T15:55:00Z">
                <w:pPr/>
              </w:pPrChange>
            </w:pPr>
            <w:ins w:id="512" w:author="Mewang Gyeltshen" w:date="2018-09-02T15:51:00Z">
              <w:r>
                <w:rPr>
                  <w:rFonts w:ascii="Arial" w:hAnsi="Arial" w:cs="Arial"/>
                  <w:b/>
                  <w:sz w:val="18"/>
                  <w:szCs w:val="22"/>
                  <w:lang w:val="en-GB"/>
                </w:rPr>
                <w:t>7</w:t>
              </w:r>
            </w:ins>
            <w:ins w:id="513" w:author="Mewang Gyeltshen" w:date="2018-09-02T15:54:00Z">
              <w:r>
                <w:rPr>
                  <w:rFonts w:ascii="Arial" w:hAnsi="Arial" w:cs="Arial"/>
                  <w:b/>
                  <w:sz w:val="18"/>
                  <w:szCs w:val="22"/>
                  <w:lang w:val="en-GB"/>
                </w:rPr>
                <w:t>,</w:t>
              </w:r>
            </w:ins>
            <w:ins w:id="514" w:author="Mewang Gyeltshen" w:date="2018-09-02T15:51:00Z">
              <w:r>
                <w:rPr>
                  <w:rFonts w:ascii="Arial" w:hAnsi="Arial" w:cs="Arial"/>
                  <w:b/>
                  <w:sz w:val="18"/>
                  <w:szCs w:val="22"/>
                  <w:lang w:val="en-GB"/>
                </w:rPr>
                <w:t>37</w:t>
              </w:r>
            </w:ins>
            <w:ins w:id="515" w:author="Mewang Gyeltshen" w:date="2018-09-02T15:55:00Z">
              <w:r>
                <w:rPr>
                  <w:rFonts w:ascii="Arial" w:hAnsi="Arial" w:cs="Arial"/>
                  <w:b/>
                  <w:sz w:val="18"/>
                  <w:szCs w:val="22"/>
                  <w:lang w:val="en-GB"/>
                </w:rPr>
                <w:t>0,000.00</w:t>
              </w:r>
            </w:ins>
          </w:p>
        </w:tc>
      </w:tr>
      <w:tr w:rsidR="00273AC6" w14:paraId="6A593C36" w14:textId="77777777" w:rsidTr="00195EA2">
        <w:trPr>
          <w:ins w:id="516" w:author="Mewang Gyeltshen" w:date="2018-09-02T10:36:00Z"/>
          <w:trPrChange w:id="517" w:author="Mewang Gyeltshen" w:date="2018-09-02T15:52:00Z">
            <w:trPr>
              <w:gridBefore w:val="2"/>
            </w:trPr>
          </w:trPrChange>
        </w:trPr>
        <w:tc>
          <w:tcPr>
            <w:tcW w:w="486" w:type="dxa"/>
            <w:tcPrChange w:id="518" w:author="Mewang Gyeltshen" w:date="2018-09-02T15:52:00Z">
              <w:tcPr>
                <w:tcW w:w="486" w:type="dxa"/>
              </w:tcPr>
            </w:tcPrChange>
          </w:tcPr>
          <w:p w14:paraId="62887AD1" w14:textId="7DD7E606" w:rsidR="00273AC6" w:rsidRDefault="00273AC6" w:rsidP="008C3CD6">
            <w:pPr>
              <w:rPr>
                <w:ins w:id="519" w:author="Mewang Gyeltshen" w:date="2018-09-02T10:36:00Z"/>
                <w:rFonts w:ascii="Arial" w:hAnsi="Arial" w:cs="Arial"/>
                <w:b/>
                <w:sz w:val="18"/>
                <w:szCs w:val="22"/>
                <w:lang w:val="en-GB"/>
              </w:rPr>
            </w:pPr>
            <w:ins w:id="520" w:author="Mewang Gyeltshen" w:date="2018-09-02T10:41:00Z">
              <w:r>
                <w:rPr>
                  <w:rFonts w:ascii="Arial" w:hAnsi="Arial" w:cs="Arial"/>
                  <w:b/>
                  <w:sz w:val="18"/>
                  <w:szCs w:val="22"/>
                  <w:lang w:val="en-GB"/>
                </w:rPr>
                <w:t>3</w:t>
              </w:r>
            </w:ins>
          </w:p>
        </w:tc>
        <w:tc>
          <w:tcPr>
            <w:tcW w:w="3199" w:type="dxa"/>
            <w:tcPrChange w:id="521" w:author="Mewang Gyeltshen" w:date="2018-09-02T15:52:00Z">
              <w:tcPr>
                <w:tcW w:w="3903" w:type="dxa"/>
                <w:gridSpan w:val="3"/>
              </w:tcPr>
            </w:tcPrChange>
          </w:tcPr>
          <w:p w14:paraId="28DC90A6" w14:textId="5EA05D91" w:rsidR="00273AC6" w:rsidRDefault="00273AC6" w:rsidP="008C3CD6">
            <w:pPr>
              <w:rPr>
                <w:ins w:id="522" w:author="Mewang Gyeltshen" w:date="2018-09-02T10:36:00Z"/>
                <w:rFonts w:ascii="Arial" w:hAnsi="Arial" w:cs="Arial"/>
                <w:b/>
                <w:sz w:val="18"/>
                <w:szCs w:val="22"/>
                <w:lang w:val="en-GB"/>
              </w:rPr>
            </w:pPr>
            <w:ins w:id="523" w:author="Mewang Gyeltshen" w:date="2018-09-02T10:41:00Z">
              <w:r>
                <w:rPr>
                  <w:rFonts w:ascii="Arial" w:hAnsi="Arial" w:cs="Arial"/>
                  <w:b/>
                  <w:sz w:val="18"/>
                  <w:szCs w:val="22"/>
                  <w:lang w:val="en-GB"/>
                </w:rPr>
                <w:t>Decentralised Solar System</w:t>
              </w:r>
            </w:ins>
          </w:p>
        </w:tc>
        <w:tc>
          <w:tcPr>
            <w:tcW w:w="2693" w:type="dxa"/>
            <w:tcPrChange w:id="524" w:author="Mewang Gyeltshen" w:date="2018-09-02T15:52:00Z">
              <w:tcPr>
                <w:tcW w:w="2361" w:type="dxa"/>
                <w:gridSpan w:val="2"/>
              </w:tcPr>
            </w:tcPrChange>
          </w:tcPr>
          <w:p w14:paraId="30A5F949" w14:textId="77777777" w:rsidR="00273AC6" w:rsidRDefault="00273AC6" w:rsidP="008C3CD6">
            <w:pPr>
              <w:rPr>
                <w:ins w:id="525" w:author="Mewang Gyeltshen" w:date="2018-09-02T10:36:00Z"/>
                <w:rFonts w:ascii="Arial" w:hAnsi="Arial" w:cs="Arial"/>
                <w:b/>
                <w:sz w:val="18"/>
                <w:szCs w:val="22"/>
                <w:lang w:val="en-GB"/>
              </w:rPr>
            </w:pPr>
          </w:p>
        </w:tc>
      </w:tr>
      <w:tr w:rsidR="00273AC6" w:rsidRPr="00273AC6" w14:paraId="19A1901B" w14:textId="77777777" w:rsidTr="00195EA2">
        <w:trPr>
          <w:ins w:id="526" w:author="Mewang Gyeltshen" w:date="2018-09-02T10:39:00Z"/>
          <w:trPrChange w:id="527" w:author="Mewang Gyeltshen" w:date="2018-09-02T15:52:00Z">
            <w:trPr>
              <w:gridBefore w:val="2"/>
            </w:trPr>
          </w:trPrChange>
        </w:trPr>
        <w:tc>
          <w:tcPr>
            <w:tcW w:w="486" w:type="dxa"/>
            <w:tcPrChange w:id="528" w:author="Mewang Gyeltshen" w:date="2018-09-02T15:52:00Z">
              <w:tcPr>
                <w:tcW w:w="486" w:type="dxa"/>
              </w:tcPr>
            </w:tcPrChange>
          </w:tcPr>
          <w:p w14:paraId="3C8A0A28" w14:textId="49325CC4" w:rsidR="00273AC6" w:rsidRPr="00273AC6" w:rsidRDefault="00273AC6" w:rsidP="008C3CD6">
            <w:pPr>
              <w:rPr>
                <w:ins w:id="529" w:author="Mewang Gyeltshen" w:date="2018-09-02T10:39:00Z"/>
                <w:rFonts w:ascii="Arial" w:hAnsi="Arial" w:cs="Arial"/>
                <w:sz w:val="18"/>
                <w:szCs w:val="22"/>
                <w:lang w:val="en-GB"/>
                <w:rPrChange w:id="530" w:author="Mewang Gyeltshen" w:date="2018-09-02T10:42:00Z">
                  <w:rPr>
                    <w:ins w:id="531" w:author="Mewang Gyeltshen" w:date="2018-09-02T10:39:00Z"/>
                    <w:rFonts w:ascii="Arial" w:hAnsi="Arial" w:cs="Arial"/>
                    <w:b/>
                    <w:sz w:val="18"/>
                    <w:szCs w:val="22"/>
                    <w:lang w:val="en-GB"/>
                  </w:rPr>
                </w:rPrChange>
              </w:rPr>
            </w:pPr>
            <w:ins w:id="532" w:author="Mewang Gyeltshen" w:date="2018-09-02T10:41:00Z">
              <w:r w:rsidRPr="00273AC6">
                <w:rPr>
                  <w:rFonts w:ascii="Arial" w:hAnsi="Arial" w:cs="Arial"/>
                  <w:sz w:val="18"/>
                  <w:szCs w:val="22"/>
                  <w:lang w:val="en-GB"/>
                  <w:rPrChange w:id="533" w:author="Mewang Gyeltshen" w:date="2018-09-02T10:42:00Z">
                    <w:rPr>
                      <w:rFonts w:ascii="Arial" w:hAnsi="Arial" w:cs="Arial"/>
                      <w:b/>
                      <w:sz w:val="18"/>
                      <w:szCs w:val="22"/>
                      <w:lang w:val="en-GB"/>
                    </w:rPr>
                  </w:rPrChange>
                </w:rPr>
                <w:t xml:space="preserve">3.1 </w:t>
              </w:r>
            </w:ins>
          </w:p>
        </w:tc>
        <w:tc>
          <w:tcPr>
            <w:tcW w:w="3199" w:type="dxa"/>
            <w:tcPrChange w:id="534" w:author="Mewang Gyeltshen" w:date="2018-09-02T15:52:00Z">
              <w:tcPr>
                <w:tcW w:w="3903" w:type="dxa"/>
                <w:gridSpan w:val="3"/>
              </w:tcPr>
            </w:tcPrChange>
          </w:tcPr>
          <w:p w14:paraId="16B47940" w14:textId="364A59C6" w:rsidR="00273AC6" w:rsidRPr="00273AC6" w:rsidRDefault="00273AC6" w:rsidP="008C3CD6">
            <w:pPr>
              <w:rPr>
                <w:ins w:id="535" w:author="Mewang Gyeltshen" w:date="2018-09-02T10:39:00Z"/>
                <w:rFonts w:ascii="Arial" w:hAnsi="Arial" w:cs="Arial"/>
                <w:sz w:val="18"/>
                <w:szCs w:val="22"/>
                <w:lang w:val="en-GB"/>
                <w:rPrChange w:id="536" w:author="Mewang Gyeltshen" w:date="2018-09-02T10:42:00Z">
                  <w:rPr>
                    <w:ins w:id="537" w:author="Mewang Gyeltshen" w:date="2018-09-02T10:39:00Z"/>
                    <w:rFonts w:ascii="Arial" w:hAnsi="Arial" w:cs="Arial"/>
                    <w:b/>
                    <w:sz w:val="18"/>
                    <w:szCs w:val="22"/>
                    <w:lang w:val="en-GB"/>
                  </w:rPr>
                </w:rPrChange>
              </w:rPr>
            </w:pPr>
            <w:ins w:id="538" w:author="Mewang Gyeltshen" w:date="2018-09-02T10:42:00Z">
              <w:r w:rsidRPr="00273AC6">
                <w:rPr>
                  <w:rFonts w:ascii="Arial" w:hAnsi="Arial" w:cs="Arial"/>
                  <w:sz w:val="18"/>
                  <w:szCs w:val="22"/>
                  <w:lang w:val="en-GB"/>
                  <w:rPrChange w:id="539" w:author="Mewang Gyeltshen" w:date="2018-09-02T10:42:00Z">
                    <w:rPr>
                      <w:rFonts w:ascii="Arial" w:hAnsi="Arial" w:cs="Arial"/>
                      <w:b/>
                      <w:sz w:val="18"/>
                      <w:szCs w:val="22"/>
                      <w:lang w:val="en-GB"/>
                    </w:rPr>
                  </w:rPrChange>
                </w:rPr>
                <w:t>Solar PV and other accessories</w:t>
              </w:r>
            </w:ins>
          </w:p>
        </w:tc>
        <w:tc>
          <w:tcPr>
            <w:tcW w:w="2693" w:type="dxa"/>
            <w:tcPrChange w:id="540" w:author="Mewang Gyeltshen" w:date="2018-09-02T15:52:00Z">
              <w:tcPr>
                <w:tcW w:w="2361" w:type="dxa"/>
                <w:gridSpan w:val="2"/>
              </w:tcPr>
            </w:tcPrChange>
          </w:tcPr>
          <w:p w14:paraId="249C4220" w14:textId="6FF16A23" w:rsidR="00273AC6" w:rsidRPr="00273AC6" w:rsidRDefault="00FD6079" w:rsidP="008C3CD6">
            <w:pPr>
              <w:rPr>
                <w:ins w:id="541" w:author="Mewang Gyeltshen" w:date="2018-09-02T10:39:00Z"/>
                <w:rFonts w:ascii="Arial" w:hAnsi="Arial" w:cs="Arial"/>
                <w:sz w:val="18"/>
                <w:szCs w:val="22"/>
                <w:lang w:val="en-GB"/>
                <w:rPrChange w:id="542" w:author="Mewang Gyeltshen" w:date="2018-09-02T10:42:00Z">
                  <w:rPr>
                    <w:ins w:id="543" w:author="Mewang Gyeltshen" w:date="2018-09-02T10:39:00Z"/>
                    <w:rFonts w:ascii="Arial" w:eastAsia="Helvetica Neue" w:hAnsi="Arial" w:cs="Arial"/>
                    <w:b/>
                    <w:sz w:val="18"/>
                    <w:szCs w:val="22"/>
                    <w:lang w:val="en-GB"/>
                  </w:rPr>
                </w:rPrChange>
              </w:rPr>
            </w:pPr>
            <w:ins w:id="544" w:author="Mewang Gyeltshen" w:date="2018-09-02T15:51:00Z">
              <w:r>
                <w:rPr>
                  <w:rFonts w:ascii="Arial" w:hAnsi="Arial" w:cs="Arial"/>
                  <w:sz w:val="18"/>
                  <w:szCs w:val="22"/>
                  <w:lang w:val="en-GB"/>
                </w:rPr>
                <w:t>8</w:t>
              </w:r>
              <w:r w:rsidR="00195EA2">
                <w:rPr>
                  <w:rFonts w:ascii="Arial" w:hAnsi="Arial" w:cs="Arial"/>
                  <w:sz w:val="18"/>
                  <w:szCs w:val="22"/>
                  <w:lang w:val="en-GB"/>
                </w:rPr>
                <w:t>00</w:t>
              </w:r>
            </w:ins>
            <w:ins w:id="545" w:author="Mewang Gyeltshen" w:date="2018-09-02T15:55:00Z">
              <w:r w:rsidR="00195EA2">
                <w:rPr>
                  <w:rFonts w:ascii="Arial" w:hAnsi="Arial" w:cs="Arial"/>
                  <w:sz w:val="18"/>
                  <w:szCs w:val="22"/>
                  <w:lang w:val="en-GB"/>
                </w:rPr>
                <w:t>,000.00</w:t>
              </w:r>
            </w:ins>
          </w:p>
        </w:tc>
      </w:tr>
      <w:tr w:rsidR="00273AC6" w14:paraId="439A69D6" w14:textId="77777777" w:rsidTr="00195EA2">
        <w:trPr>
          <w:ins w:id="546" w:author="Mewang Gyeltshen" w:date="2018-09-02T10:37:00Z"/>
          <w:trPrChange w:id="547" w:author="Mewang Gyeltshen" w:date="2018-09-02T15:52:00Z">
            <w:trPr>
              <w:gridBefore w:val="2"/>
            </w:trPr>
          </w:trPrChange>
        </w:trPr>
        <w:tc>
          <w:tcPr>
            <w:tcW w:w="486" w:type="dxa"/>
            <w:tcPrChange w:id="548" w:author="Mewang Gyeltshen" w:date="2018-09-02T15:52:00Z">
              <w:tcPr>
                <w:tcW w:w="486" w:type="dxa"/>
              </w:tcPr>
            </w:tcPrChange>
          </w:tcPr>
          <w:p w14:paraId="51512C28" w14:textId="77777777" w:rsidR="00273AC6" w:rsidRDefault="00273AC6" w:rsidP="008C3CD6">
            <w:pPr>
              <w:rPr>
                <w:ins w:id="549" w:author="Mewang Gyeltshen" w:date="2018-09-02T10:37:00Z"/>
                <w:rFonts w:ascii="Arial" w:hAnsi="Arial" w:cs="Arial"/>
                <w:b/>
                <w:sz w:val="18"/>
                <w:szCs w:val="22"/>
                <w:lang w:val="en-GB"/>
              </w:rPr>
            </w:pPr>
          </w:p>
        </w:tc>
        <w:tc>
          <w:tcPr>
            <w:tcW w:w="3199" w:type="dxa"/>
            <w:tcPrChange w:id="550" w:author="Mewang Gyeltshen" w:date="2018-09-02T15:52:00Z">
              <w:tcPr>
                <w:tcW w:w="3903" w:type="dxa"/>
                <w:gridSpan w:val="3"/>
              </w:tcPr>
            </w:tcPrChange>
          </w:tcPr>
          <w:p w14:paraId="3217CC94" w14:textId="4749025A" w:rsidR="00273AC6" w:rsidRDefault="00195EA2" w:rsidP="008C3CD6">
            <w:pPr>
              <w:rPr>
                <w:ins w:id="551" w:author="Mewang Gyeltshen" w:date="2018-09-02T10:37:00Z"/>
                <w:rFonts w:ascii="Arial" w:hAnsi="Arial" w:cs="Arial"/>
                <w:b/>
                <w:sz w:val="18"/>
                <w:szCs w:val="22"/>
                <w:lang w:val="en-GB"/>
              </w:rPr>
            </w:pPr>
            <w:ins w:id="552" w:author="Mewang Gyeltshen" w:date="2018-09-02T15:56:00Z">
              <w:r>
                <w:rPr>
                  <w:rFonts w:ascii="Arial" w:hAnsi="Arial" w:cs="Arial"/>
                  <w:b/>
                  <w:sz w:val="18"/>
                  <w:szCs w:val="22"/>
                  <w:lang w:val="en-GB"/>
                </w:rPr>
                <w:t>Total for decentralized system</w:t>
              </w:r>
            </w:ins>
          </w:p>
        </w:tc>
        <w:tc>
          <w:tcPr>
            <w:tcW w:w="2693" w:type="dxa"/>
            <w:tcPrChange w:id="553" w:author="Mewang Gyeltshen" w:date="2018-09-02T15:52:00Z">
              <w:tcPr>
                <w:tcW w:w="2361" w:type="dxa"/>
                <w:gridSpan w:val="2"/>
              </w:tcPr>
            </w:tcPrChange>
          </w:tcPr>
          <w:p w14:paraId="56101FA2" w14:textId="2ECEE216" w:rsidR="00273AC6" w:rsidRDefault="00FD6079" w:rsidP="008C3CD6">
            <w:pPr>
              <w:rPr>
                <w:ins w:id="554" w:author="Mewang Gyeltshen" w:date="2018-09-02T10:37:00Z"/>
                <w:rFonts w:ascii="Arial" w:hAnsi="Arial" w:cs="Arial"/>
                <w:b/>
                <w:sz w:val="18"/>
                <w:szCs w:val="22"/>
                <w:lang w:val="en-GB"/>
              </w:rPr>
            </w:pPr>
            <w:ins w:id="555" w:author="Mewang Gyeltshen" w:date="2018-09-02T15:56:00Z">
              <w:r>
                <w:rPr>
                  <w:rFonts w:ascii="Arial" w:hAnsi="Arial" w:cs="Arial"/>
                  <w:b/>
                  <w:sz w:val="18"/>
                  <w:szCs w:val="22"/>
                  <w:lang w:val="en-GB"/>
                </w:rPr>
                <w:t>8</w:t>
              </w:r>
              <w:r w:rsidR="00195EA2">
                <w:rPr>
                  <w:rFonts w:ascii="Arial" w:hAnsi="Arial" w:cs="Arial"/>
                  <w:b/>
                  <w:sz w:val="18"/>
                  <w:szCs w:val="22"/>
                  <w:lang w:val="en-GB"/>
                </w:rPr>
                <w:t>00,000.00</w:t>
              </w:r>
            </w:ins>
          </w:p>
        </w:tc>
      </w:tr>
      <w:tr w:rsidR="00273AC6" w14:paraId="75A0E575" w14:textId="77777777" w:rsidTr="00195EA2">
        <w:trPr>
          <w:ins w:id="556" w:author="Mewang Gyeltshen" w:date="2018-09-02T10:37:00Z"/>
          <w:trPrChange w:id="557" w:author="Mewang Gyeltshen" w:date="2018-09-02T15:52:00Z">
            <w:trPr>
              <w:gridBefore w:val="2"/>
            </w:trPr>
          </w:trPrChange>
        </w:trPr>
        <w:tc>
          <w:tcPr>
            <w:tcW w:w="6378" w:type="dxa"/>
            <w:gridSpan w:val="3"/>
            <w:tcPrChange w:id="558" w:author="Mewang Gyeltshen" w:date="2018-09-02T15:52:00Z">
              <w:tcPr>
                <w:tcW w:w="6750" w:type="dxa"/>
                <w:gridSpan w:val="6"/>
              </w:tcPr>
            </w:tcPrChange>
          </w:tcPr>
          <w:p w14:paraId="4C4D9B16" w14:textId="77777777" w:rsidR="00FD6079" w:rsidRDefault="00FD6079" w:rsidP="008C3CD6">
            <w:pPr>
              <w:rPr>
                <w:ins w:id="559" w:author="Mewang Gyeltshen" w:date="2018-09-02T15:56:00Z"/>
                <w:rFonts w:ascii="Arial" w:hAnsi="Arial" w:cs="Arial"/>
                <w:b/>
                <w:sz w:val="18"/>
                <w:szCs w:val="22"/>
                <w:lang w:val="en-GB"/>
              </w:rPr>
            </w:pPr>
          </w:p>
          <w:p w14:paraId="4B6826AF" w14:textId="7F3607BB" w:rsidR="00273AC6" w:rsidRDefault="00273AC6" w:rsidP="008C3CD6">
            <w:pPr>
              <w:rPr>
                <w:ins w:id="560" w:author="Mewang Gyeltshen" w:date="2018-09-02T10:37:00Z"/>
                <w:rFonts w:ascii="Arial" w:hAnsi="Arial" w:cs="Arial"/>
                <w:b/>
                <w:sz w:val="18"/>
                <w:szCs w:val="22"/>
                <w:lang w:val="en-GB"/>
              </w:rPr>
            </w:pPr>
            <w:ins w:id="561" w:author="Mewang Gyeltshen" w:date="2018-09-02T10:42:00Z">
              <w:r>
                <w:rPr>
                  <w:rFonts w:ascii="Arial" w:hAnsi="Arial" w:cs="Arial"/>
                  <w:b/>
                  <w:sz w:val="18"/>
                  <w:szCs w:val="22"/>
                  <w:lang w:val="en-GB"/>
                </w:rPr>
                <w:t>(ii) Enhancing crop production and Productiv</w:t>
              </w:r>
            </w:ins>
            <w:ins w:id="562" w:author="Mewang Gyeltshen" w:date="2018-09-02T10:43:00Z">
              <w:r>
                <w:rPr>
                  <w:rFonts w:ascii="Arial" w:hAnsi="Arial" w:cs="Arial"/>
                  <w:b/>
                  <w:sz w:val="18"/>
                  <w:szCs w:val="22"/>
                  <w:lang w:val="en-GB"/>
                </w:rPr>
                <w:t>i</w:t>
              </w:r>
            </w:ins>
            <w:ins w:id="563" w:author="Mewang Gyeltshen" w:date="2018-09-02T10:42:00Z">
              <w:r>
                <w:rPr>
                  <w:rFonts w:ascii="Arial" w:hAnsi="Arial" w:cs="Arial"/>
                  <w:b/>
                  <w:sz w:val="18"/>
                  <w:szCs w:val="22"/>
                  <w:lang w:val="en-GB"/>
                </w:rPr>
                <w:t>ty</w:t>
              </w:r>
            </w:ins>
          </w:p>
        </w:tc>
      </w:tr>
      <w:tr w:rsidR="00273AC6" w14:paraId="1B8B6A51" w14:textId="77777777" w:rsidTr="00195EA2">
        <w:trPr>
          <w:ins w:id="564" w:author="Mewang Gyeltshen" w:date="2018-09-02T10:37:00Z"/>
          <w:trPrChange w:id="565" w:author="Mewang Gyeltshen" w:date="2018-09-02T15:52:00Z">
            <w:trPr>
              <w:gridBefore w:val="2"/>
            </w:trPr>
          </w:trPrChange>
        </w:trPr>
        <w:tc>
          <w:tcPr>
            <w:tcW w:w="486" w:type="dxa"/>
            <w:tcPrChange w:id="566" w:author="Mewang Gyeltshen" w:date="2018-09-02T15:52:00Z">
              <w:tcPr>
                <w:tcW w:w="486" w:type="dxa"/>
              </w:tcPr>
            </w:tcPrChange>
          </w:tcPr>
          <w:p w14:paraId="388FAA32" w14:textId="77777777" w:rsidR="00273AC6" w:rsidRDefault="00273AC6" w:rsidP="008C3CD6">
            <w:pPr>
              <w:rPr>
                <w:ins w:id="567" w:author="Mewang Gyeltshen" w:date="2018-09-02T10:37:00Z"/>
                <w:rFonts w:ascii="Arial" w:hAnsi="Arial" w:cs="Arial"/>
                <w:b/>
                <w:sz w:val="18"/>
                <w:szCs w:val="22"/>
                <w:lang w:val="en-GB"/>
              </w:rPr>
            </w:pPr>
          </w:p>
        </w:tc>
        <w:tc>
          <w:tcPr>
            <w:tcW w:w="3199" w:type="dxa"/>
            <w:tcPrChange w:id="568" w:author="Mewang Gyeltshen" w:date="2018-09-02T15:52:00Z">
              <w:tcPr>
                <w:tcW w:w="3903" w:type="dxa"/>
                <w:gridSpan w:val="3"/>
              </w:tcPr>
            </w:tcPrChange>
          </w:tcPr>
          <w:p w14:paraId="7A812131" w14:textId="05CF8063" w:rsidR="00273AC6" w:rsidRDefault="00FD6079" w:rsidP="008C3CD6">
            <w:pPr>
              <w:rPr>
                <w:ins w:id="569" w:author="Mewang Gyeltshen" w:date="2018-09-02T10:37:00Z"/>
                <w:rFonts w:ascii="Arial" w:hAnsi="Arial" w:cs="Arial"/>
                <w:b/>
                <w:sz w:val="18"/>
                <w:szCs w:val="22"/>
                <w:lang w:val="en-GB"/>
              </w:rPr>
            </w:pPr>
            <w:ins w:id="570" w:author="Mewang Gyeltshen" w:date="2018-09-02T15:57:00Z">
              <w:r>
                <w:rPr>
                  <w:rFonts w:ascii="Arial" w:hAnsi="Arial" w:cs="Arial"/>
                  <w:b/>
                  <w:sz w:val="18"/>
                  <w:szCs w:val="22"/>
                  <w:lang w:val="en-GB"/>
                </w:rPr>
                <w:t>Crop production and productivity</w:t>
              </w:r>
            </w:ins>
          </w:p>
        </w:tc>
        <w:tc>
          <w:tcPr>
            <w:tcW w:w="2693" w:type="dxa"/>
            <w:tcPrChange w:id="571" w:author="Mewang Gyeltshen" w:date="2018-09-02T15:52:00Z">
              <w:tcPr>
                <w:tcW w:w="2361" w:type="dxa"/>
                <w:gridSpan w:val="2"/>
              </w:tcPr>
            </w:tcPrChange>
          </w:tcPr>
          <w:p w14:paraId="46E35D9F" w14:textId="582F7305" w:rsidR="00273AC6" w:rsidRDefault="00FD6079" w:rsidP="008C3CD6">
            <w:pPr>
              <w:rPr>
                <w:ins w:id="572" w:author="Mewang Gyeltshen" w:date="2018-09-02T10:37:00Z"/>
                <w:rFonts w:ascii="Arial" w:hAnsi="Arial" w:cs="Arial"/>
                <w:b/>
                <w:sz w:val="18"/>
                <w:szCs w:val="22"/>
                <w:lang w:val="en-GB"/>
              </w:rPr>
            </w:pPr>
            <w:ins w:id="573" w:author="Mewang Gyeltshen" w:date="2018-09-02T15:58:00Z">
              <w:r>
                <w:rPr>
                  <w:rFonts w:ascii="Arial" w:hAnsi="Arial" w:cs="Arial"/>
                  <w:b/>
                  <w:sz w:val="18"/>
                  <w:szCs w:val="22"/>
                  <w:lang w:val="en-GB"/>
                </w:rPr>
                <w:t>800,000.00</w:t>
              </w:r>
            </w:ins>
          </w:p>
        </w:tc>
      </w:tr>
      <w:tr w:rsidR="00273AC6" w14:paraId="0B1E1FEA" w14:textId="77777777" w:rsidTr="00195EA2">
        <w:trPr>
          <w:ins w:id="574" w:author="Mewang Gyeltshen" w:date="2018-09-02T10:37:00Z"/>
          <w:trPrChange w:id="575" w:author="Mewang Gyeltshen" w:date="2018-09-02T15:52:00Z">
            <w:trPr>
              <w:gridBefore w:val="2"/>
            </w:trPr>
          </w:trPrChange>
        </w:trPr>
        <w:tc>
          <w:tcPr>
            <w:tcW w:w="486" w:type="dxa"/>
            <w:tcPrChange w:id="576" w:author="Mewang Gyeltshen" w:date="2018-09-02T15:52:00Z">
              <w:tcPr>
                <w:tcW w:w="486" w:type="dxa"/>
              </w:tcPr>
            </w:tcPrChange>
          </w:tcPr>
          <w:p w14:paraId="4E7A58D3" w14:textId="77777777" w:rsidR="00273AC6" w:rsidRDefault="00273AC6" w:rsidP="008C3CD6">
            <w:pPr>
              <w:rPr>
                <w:ins w:id="577" w:author="Mewang Gyeltshen" w:date="2018-09-02T10:37:00Z"/>
                <w:rFonts w:ascii="Arial" w:hAnsi="Arial" w:cs="Arial"/>
                <w:b/>
                <w:sz w:val="18"/>
                <w:szCs w:val="22"/>
                <w:lang w:val="en-GB"/>
              </w:rPr>
            </w:pPr>
          </w:p>
        </w:tc>
        <w:tc>
          <w:tcPr>
            <w:tcW w:w="3199" w:type="dxa"/>
            <w:tcPrChange w:id="578" w:author="Mewang Gyeltshen" w:date="2018-09-02T15:52:00Z">
              <w:tcPr>
                <w:tcW w:w="3903" w:type="dxa"/>
                <w:gridSpan w:val="3"/>
              </w:tcPr>
            </w:tcPrChange>
          </w:tcPr>
          <w:p w14:paraId="46AE87B8" w14:textId="6C2B1B41" w:rsidR="00273AC6" w:rsidRDefault="00D66C85" w:rsidP="008C3CD6">
            <w:pPr>
              <w:rPr>
                <w:ins w:id="579" w:author="Mewang Gyeltshen" w:date="2018-09-02T10:37:00Z"/>
                <w:rFonts w:ascii="Arial" w:hAnsi="Arial" w:cs="Arial"/>
                <w:b/>
                <w:sz w:val="18"/>
                <w:szCs w:val="22"/>
                <w:lang w:val="en-GB"/>
              </w:rPr>
            </w:pPr>
            <w:ins w:id="580" w:author="Mewang Gyeltshen" w:date="2018-09-02T17:13:00Z">
              <w:r>
                <w:rPr>
                  <w:rFonts w:ascii="Arial" w:hAnsi="Arial" w:cs="Arial"/>
                  <w:b/>
                  <w:sz w:val="18"/>
                  <w:szCs w:val="22"/>
                  <w:lang w:val="en-GB"/>
                </w:rPr>
                <w:t>MoAF to elaborate</w:t>
              </w:r>
            </w:ins>
          </w:p>
        </w:tc>
        <w:tc>
          <w:tcPr>
            <w:tcW w:w="2693" w:type="dxa"/>
            <w:tcPrChange w:id="581" w:author="Mewang Gyeltshen" w:date="2018-09-02T15:52:00Z">
              <w:tcPr>
                <w:tcW w:w="2361" w:type="dxa"/>
                <w:gridSpan w:val="2"/>
              </w:tcPr>
            </w:tcPrChange>
          </w:tcPr>
          <w:p w14:paraId="30997B5B" w14:textId="77777777" w:rsidR="00273AC6" w:rsidRDefault="00273AC6" w:rsidP="008C3CD6">
            <w:pPr>
              <w:rPr>
                <w:ins w:id="582" w:author="Mewang Gyeltshen" w:date="2018-09-02T10:37:00Z"/>
                <w:rFonts w:ascii="Arial" w:hAnsi="Arial" w:cs="Arial"/>
                <w:b/>
                <w:sz w:val="18"/>
                <w:szCs w:val="22"/>
                <w:lang w:val="en-GB"/>
              </w:rPr>
            </w:pPr>
          </w:p>
        </w:tc>
      </w:tr>
      <w:tr w:rsidR="00273AC6" w14:paraId="32D9146F" w14:textId="77777777" w:rsidTr="00195EA2">
        <w:trPr>
          <w:ins w:id="583" w:author="Mewang Gyeltshen" w:date="2018-09-02T10:37:00Z"/>
          <w:trPrChange w:id="584" w:author="Mewang Gyeltshen" w:date="2018-09-02T15:52:00Z">
            <w:trPr>
              <w:gridBefore w:val="2"/>
            </w:trPr>
          </w:trPrChange>
        </w:trPr>
        <w:tc>
          <w:tcPr>
            <w:tcW w:w="486" w:type="dxa"/>
            <w:tcPrChange w:id="585" w:author="Mewang Gyeltshen" w:date="2018-09-02T15:52:00Z">
              <w:tcPr>
                <w:tcW w:w="486" w:type="dxa"/>
              </w:tcPr>
            </w:tcPrChange>
          </w:tcPr>
          <w:p w14:paraId="1DBAFCEC" w14:textId="77777777" w:rsidR="00273AC6" w:rsidRDefault="00273AC6" w:rsidP="008C3CD6">
            <w:pPr>
              <w:rPr>
                <w:ins w:id="586" w:author="Mewang Gyeltshen" w:date="2018-09-02T10:37:00Z"/>
                <w:rFonts w:ascii="Arial" w:hAnsi="Arial" w:cs="Arial"/>
                <w:b/>
                <w:sz w:val="18"/>
                <w:szCs w:val="22"/>
                <w:lang w:val="en-GB"/>
              </w:rPr>
            </w:pPr>
          </w:p>
        </w:tc>
        <w:tc>
          <w:tcPr>
            <w:tcW w:w="3199" w:type="dxa"/>
            <w:tcPrChange w:id="587" w:author="Mewang Gyeltshen" w:date="2018-09-02T15:52:00Z">
              <w:tcPr>
                <w:tcW w:w="3903" w:type="dxa"/>
                <w:gridSpan w:val="3"/>
              </w:tcPr>
            </w:tcPrChange>
          </w:tcPr>
          <w:p w14:paraId="2985A3F5" w14:textId="77777777" w:rsidR="00273AC6" w:rsidRDefault="00273AC6" w:rsidP="008C3CD6">
            <w:pPr>
              <w:rPr>
                <w:ins w:id="588" w:author="Mewang Gyeltshen" w:date="2018-09-02T10:37:00Z"/>
                <w:rFonts w:ascii="Arial" w:hAnsi="Arial" w:cs="Arial"/>
                <w:b/>
                <w:sz w:val="18"/>
                <w:szCs w:val="22"/>
                <w:lang w:val="en-GB"/>
              </w:rPr>
            </w:pPr>
          </w:p>
        </w:tc>
        <w:tc>
          <w:tcPr>
            <w:tcW w:w="2693" w:type="dxa"/>
            <w:tcPrChange w:id="589" w:author="Mewang Gyeltshen" w:date="2018-09-02T15:52:00Z">
              <w:tcPr>
                <w:tcW w:w="2361" w:type="dxa"/>
                <w:gridSpan w:val="2"/>
              </w:tcPr>
            </w:tcPrChange>
          </w:tcPr>
          <w:p w14:paraId="06EFA6A7" w14:textId="77777777" w:rsidR="00273AC6" w:rsidRDefault="00273AC6" w:rsidP="008C3CD6">
            <w:pPr>
              <w:rPr>
                <w:ins w:id="590" w:author="Mewang Gyeltshen" w:date="2018-09-02T10:37:00Z"/>
                <w:rFonts w:ascii="Arial" w:hAnsi="Arial" w:cs="Arial"/>
                <w:b/>
                <w:sz w:val="18"/>
                <w:szCs w:val="22"/>
                <w:lang w:val="en-GB"/>
              </w:rPr>
            </w:pPr>
          </w:p>
        </w:tc>
      </w:tr>
      <w:tr w:rsidR="00273AC6" w14:paraId="43F4D06C" w14:textId="77777777" w:rsidTr="00195EA2">
        <w:trPr>
          <w:ins w:id="591" w:author="Mewang Gyeltshen" w:date="2018-09-02T10:37:00Z"/>
          <w:trPrChange w:id="592" w:author="Mewang Gyeltshen" w:date="2018-09-02T15:52:00Z">
            <w:trPr>
              <w:gridBefore w:val="2"/>
            </w:trPr>
          </w:trPrChange>
        </w:trPr>
        <w:tc>
          <w:tcPr>
            <w:tcW w:w="6378" w:type="dxa"/>
            <w:gridSpan w:val="3"/>
            <w:tcPrChange w:id="593" w:author="Mewang Gyeltshen" w:date="2018-09-02T15:52:00Z">
              <w:tcPr>
                <w:tcW w:w="6750" w:type="dxa"/>
                <w:gridSpan w:val="6"/>
              </w:tcPr>
            </w:tcPrChange>
          </w:tcPr>
          <w:p w14:paraId="7229AD93" w14:textId="3764E0AB" w:rsidR="00273AC6" w:rsidRDefault="00273AC6" w:rsidP="008C3CD6">
            <w:pPr>
              <w:rPr>
                <w:ins w:id="594" w:author="Mewang Gyeltshen" w:date="2018-09-02T10:37:00Z"/>
                <w:rFonts w:ascii="Arial" w:hAnsi="Arial" w:cs="Arial"/>
                <w:b/>
                <w:sz w:val="18"/>
                <w:szCs w:val="22"/>
                <w:lang w:val="en-GB"/>
              </w:rPr>
            </w:pPr>
            <w:ins w:id="595" w:author="Mewang Gyeltshen" w:date="2018-09-02T10:44:00Z">
              <w:r>
                <w:rPr>
                  <w:rFonts w:ascii="Arial" w:hAnsi="Arial" w:cs="Arial"/>
                  <w:b/>
                  <w:sz w:val="18"/>
                  <w:szCs w:val="22"/>
                  <w:lang w:val="en-GB"/>
                </w:rPr>
                <w:t>(iii) En</w:t>
              </w:r>
            </w:ins>
            <w:ins w:id="596" w:author="Mewang Gyeltshen" w:date="2018-09-02T10:45:00Z">
              <w:r>
                <w:rPr>
                  <w:rFonts w:ascii="Arial" w:hAnsi="Arial" w:cs="Arial"/>
                  <w:b/>
                  <w:sz w:val="18"/>
                  <w:szCs w:val="22"/>
                  <w:lang w:val="en-GB"/>
                </w:rPr>
                <w:t>couragement and establishment of enterprise opportunities</w:t>
              </w:r>
            </w:ins>
          </w:p>
        </w:tc>
      </w:tr>
      <w:tr w:rsidR="00273AC6" w14:paraId="7614A2BD" w14:textId="77777777" w:rsidTr="00195EA2">
        <w:trPr>
          <w:ins w:id="597" w:author="Mewang Gyeltshen" w:date="2018-09-02T10:37:00Z"/>
          <w:trPrChange w:id="598" w:author="Mewang Gyeltshen" w:date="2018-09-02T15:52:00Z">
            <w:trPr>
              <w:gridBefore w:val="2"/>
            </w:trPr>
          </w:trPrChange>
        </w:trPr>
        <w:tc>
          <w:tcPr>
            <w:tcW w:w="486" w:type="dxa"/>
            <w:tcPrChange w:id="599" w:author="Mewang Gyeltshen" w:date="2018-09-02T15:52:00Z">
              <w:tcPr>
                <w:tcW w:w="486" w:type="dxa"/>
              </w:tcPr>
            </w:tcPrChange>
          </w:tcPr>
          <w:p w14:paraId="21EC87FE" w14:textId="77777777" w:rsidR="00273AC6" w:rsidRDefault="00273AC6" w:rsidP="008C3CD6">
            <w:pPr>
              <w:rPr>
                <w:ins w:id="600" w:author="Mewang Gyeltshen" w:date="2018-09-02T10:37:00Z"/>
                <w:rFonts w:ascii="Arial" w:hAnsi="Arial" w:cs="Arial"/>
                <w:b/>
                <w:sz w:val="18"/>
                <w:szCs w:val="22"/>
                <w:lang w:val="en-GB"/>
              </w:rPr>
            </w:pPr>
          </w:p>
        </w:tc>
        <w:tc>
          <w:tcPr>
            <w:tcW w:w="3199" w:type="dxa"/>
            <w:tcPrChange w:id="601" w:author="Mewang Gyeltshen" w:date="2018-09-02T15:52:00Z">
              <w:tcPr>
                <w:tcW w:w="3903" w:type="dxa"/>
                <w:gridSpan w:val="3"/>
              </w:tcPr>
            </w:tcPrChange>
          </w:tcPr>
          <w:p w14:paraId="0A29DD10" w14:textId="047D1835" w:rsidR="00273AC6" w:rsidRDefault="00FD6079" w:rsidP="008C3CD6">
            <w:pPr>
              <w:rPr>
                <w:ins w:id="602" w:author="Mewang Gyeltshen" w:date="2018-09-02T10:37:00Z"/>
                <w:rFonts w:ascii="Arial" w:hAnsi="Arial" w:cs="Arial"/>
                <w:b/>
                <w:sz w:val="18"/>
                <w:szCs w:val="22"/>
                <w:lang w:val="en-GB"/>
              </w:rPr>
            </w:pPr>
            <w:ins w:id="603" w:author="Mewang Gyeltshen" w:date="2018-09-02T15:58:00Z">
              <w:r>
                <w:rPr>
                  <w:rFonts w:ascii="Arial" w:hAnsi="Arial" w:cs="Arial"/>
                  <w:b/>
                  <w:sz w:val="18"/>
                  <w:szCs w:val="22"/>
                  <w:lang w:val="en-GB"/>
                </w:rPr>
                <w:t>Enterprise development activities</w:t>
              </w:r>
            </w:ins>
          </w:p>
        </w:tc>
        <w:tc>
          <w:tcPr>
            <w:tcW w:w="2693" w:type="dxa"/>
            <w:tcPrChange w:id="604" w:author="Mewang Gyeltshen" w:date="2018-09-02T15:52:00Z">
              <w:tcPr>
                <w:tcW w:w="2361" w:type="dxa"/>
                <w:gridSpan w:val="2"/>
              </w:tcPr>
            </w:tcPrChange>
          </w:tcPr>
          <w:p w14:paraId="031274BA" w14:textId="4E164C3F" w:rsidR="00273AC6" w:rsidRDefault="00FD6079" w:rsidP="008C3CD6">
            <w:pPr>
              <w:rPr>
                <w:ins w:id="605" w:author="Mewang Gyeltshen" w:date="2018-09-02T10:37:00Z"/>
                <w:rFonts w:ascii="Arial" w:hAnsi="Arial" w:cs="Arial"/>
                <w:b/>
                <w:sz w:val="18"/>
                <w:szCs w:val="22"/>
                <w:lang w:val="en-GB"/>
              </w:rPr>
            </w:pPr>
            <w:ins w:id="606" w:author="Mewang Gyeltshen" w:date="2018-09-02T15:58:00Z">
              <w:r>
                <w:rPr>
                  <w:rFonts w:ascii="Arial" w:hAnsi="Arial" w:cs="Arial"/>
                  <w:b/>
                  <w:sz w:val="18"/>
                  <w:szCs w:val="22"/>
                  <w:lang w:val="en-GB"/>
                </w:rPr>
                <w:t>900,000.00</w:t>
              </w:r>
            </w:ins>
          </w:p>
        </w:tc>
      </w:tr>
      <w:tr w:rsidR="00273AC6" w14:paraId="1E9092EF" w14:textId="77777777" w:rsidTr="00195EA2">
        <w:trPr>
          <w:ins w:id="607" w:author="Mewang Gyeltshen" w:date="2018-09-02T10:37:00Z"/>
          <w:trPrChange w:id="608" w:author="Mewang Gyeltshen" w:date="2018-09-02T15:52:00Z">
            <w:trPr>
              <w:gridBefore w:val="2"/>
            </w:trPr>
          </w:trPrChange>
        </w:trPr>
        <w:tc>
          <w:tcPr>
            <w:tcW w:w="486" w:type="dxa"/>
            <w:tcPrChange w:id="609" w:author="Mewang Gyeltshen" w:date="2018-09-02T15:52:00Z">
              <w:tcPr>
                <w:tcW w:w="486" w:type="dxa"/>
              </w:tcPr>
            </w:tcPrChange>
          </w:tcPr>
          <w:p w14:paraId="10B41C16" w14:textId="77777777" w:rsidR="00273AC6" w:rsidRDefault="00273AC6" w:rsidP="008C3CD6">
            <w:pPr>
              <w:rPr>
                <w:ins w:id="610" w:author="Mewang Gyeltshen" w:date="2018-09-02T10:37:00Z"/>
                <w:rFonts w:ascii="Arial" w:hAnsi="Arial" w:cs="Arial"/>
                <w:b/>
                <w:sz w:val="18"/>
                <w:szCs w:val="22"/>
                <w:lang w:val="en-GB"/>
              </w:rPr>
            </w:pPr>
          </w:p>
        </w:tc>
        <w:tc>
          <w:tcPr>
            <w:tcW w:w="3199" w:type="dxa"/>
            <w:tcPrChange w:id="611" w:author="Mewang Gyeltshen" w:date="2018-09-02T15:52:00Z">
              <w:tcPr>
                <w:tcW w:w="3903" w:type="dxa"/>
                <w:gridSpan w:val="3"/>
              </w:tcPr>
            </w:tcPrChange>
          </w:tcPr>
          <w:p w14:paraId="68A61FED" w14:textId="4CC18C84" w:rsidR="00273AC6" w:rsidRDefault="00D66C85" w:rsidP="008C3CD6">
            <w:pPr>
              <w:rPr>
                <w:ins w:id="612" w:author="Mewang Gyeltshen" w:date="2018-09-02T10:37:00Z"/>
                <w:rFonts w:ascii="Arial" w:hAnsi="Arial" w:cs="Arial"/>
                <w:b/>
                <w:sz w:val="18"/>
                <w:szCs w:val="22"/>
                <w:lang w:val="en-GB"/>
              </w:rPr>
            </w:pPr>
            <w:ins w:id="613" w:author="Mewang Gyeltshen" w:date="2018-09-02T17:13:00Z">
              <w:r>
                <w:rPr>
                  <w:rFonts w:ascii="Arial" w:hAnsi="Arial" w:cs="Arial"/>
                  <w:b/>
                  <w:sz w:val="18"/>
                  <w:szCs w:val="22"/>
                  <w:lang w:val="en-GB"/>
                </w:rPr>
                <w:t>MoAF to elaborate</w:t>
              </w:r>
            </w:ins>
          </w:p>
        </w:tc>
        <w:tc>
          <w:tcPr>
            <w:tcW w:w="2693" w:type="dxa"/>
            <w:tcPrChange w:id="614" w:author="Mewang Gyeltshen" w:date="2018-09-02T15:52:00Z">
              <w:tcPr>
                <w:tcW w:w="2361" w:type="dxa"/>
                <w:gridSpan w:val="2"/>
              </w:tcPr>
            </w:tcPrChange>
          </w:tcPr>
          <w:p w14:paraId="4823C02E" w14:textId="77777777" w:rsidR="00273AC6" w:rsidRDefault="00273AC6" w:rsidP="008C3CD6">
            <w:pPr>
              <w:rPr>
                <w:ins w:id="615" w:author="Mewang Gyeltshen" w:date="2018-09-02T10:37:00Z"/>
                <w:rFonts w:ascii="Arial" w:hAnsi="Arial" w:cs="Arial"/>
                <w:b/>
                <w:sz w:val="18"/>
                <w:szCs w:val="22"/>
                <w:lang w:val="en-GB"/>
              </w:rPr>
            </w:pPr>
          </w:p>
        </w:tc>
      </w:tr>
      <w:tr w:rsidR="00273AC6" w14:paraId="123B2F2E" w14:textId="77777777" w:rsidTr="00195EA2">
        <w:trPr>
          <w:ins w:id="616" w:author="Mewang Gyeltshen" w:date="2018-09-02T10:37:00Z"/>
          <w:trPrChange w:id="617" w:author="Mewang Gyeltshen" w:date="2018-09-02T15:52:00Z">
            <w:trPr>
              <w:gridBefore w:val="2"/>
            </w:trPr>
          </w:trPrChange>
        </w:trPr>
        <w:tc>
          <w:tcPr>
            <w:tcW w:w="486" w:type="dxa"/>
            <w:tcPrChange w:id="618" w:author="Mewang Gyeltshen" w:date="2018-09-02T15:52:00Z">
              <w:tcPr>
                <w:tcW w:w="486" w:type="dxa"/>
              </w:tcPr>
            </w:tcPrChange>
          </w:tcPr>
          <w:p w14:paraId="2B6195B8" w14:textId="77777777" w:rsidR="00273AC6" w:rsidRDefault="00273AC6" w:rsidP="008C3CD6">
            <w:pPr>
              <w:rPr>
                <w:ins w:id="619" w:author="Mewang Gyeltshen" w:date="2018-09-02T10:37:00Z"/>
                <w:rFonts w:ascii="Arial" w:hAnsi="Arial" w:cs="Arial"/>
                <w:b/>
                <w:sz w:val="18"/>
                <w:szCs w:val="22"/>
                <w:lang w:val="en-GB"/>
              </w:rPr>
            </w:pPr>
          </w:p>
        </w:tc>
        <w:tc>
          <w:tcPr>
            <w:tcW w:w="3199" w:type="dxa"/>
            <w:tcPrChange w:id="620" w:author="Mewang Gyeltshen" w:date="2018-09-02T15:52:00Z">
              <w:tcPr>
                <w:tcW w:w="3903" w:type="dxa"/>
                <w:gridSpan w:val="3"/>
              </w:tcPr>
            </w:tcPrChange>
          </w:tcPr>
          <w:p w14:paraId="59B984D7" w14:textId="77777777" w:rsidR="00273AC6" w:rsidRDefault="00273AC6" w:rsidP="008C3CD6">
            <w:pPr>
              <w:rPr>
                <w:ins w:id="621" w:author="Mewang Gyeltshen" w:date="2018-09-02T10:37:00Z"/>
                <w:rFonts w:ascii="Arial" w:hAnsi="Arial" w:cs="Arial"/>
                <w:b/>
                <w:sz w:val="18"/>
                <w:szCs w:val="22"/>
                <w:lang w:val="en-GB"/>
              </w:rPr>
            </w:pPr>
          </w:p>
        </w:tc>
        <w:tc>
          <w:tcPr>
            <w:tcW w:w="2693" w:type="dxa"/>
            <w:tcPrChange w:id="622" w:author="Mewang Gyeltshen" w:date="2018-09-02T15:52:00Z">
              <w:tcPr>
                <w:tcW w:w="2361" w:type="dxa"/>
                <w:gridSpan w:val="2"/>
              </w:tcPr>
            </w:tcPrChange>
          </w:tcPr>
          <w:p w14:paraId="3D2A1382" w14:textId="77777777" w:rsidR="00273AC6" w:rsidRDefault="00273AC6" w:rsidP="008C3CD6">
            <w:pPr>
              <w:rPr>
                <w:ins w:id="623" w:author="Mewang Gyeltshen" w:date="2018-09-02T10:37:00Z"/>
                <w:rFonts w:ascii="Arial" w:hAnsi="Arial" w:cs="Arial"/>
                <w:b/>
                <w:sz w:val="18"/>
                <w:szCs w:val="22"/>
                <w:lang w:val="en-GB"/>
              </w:rPr>
            </w:pPr>
          </w:p>
        </w:tc>
      </w:tr>
      <w:tr w:rsidR="00273AC6" w14:paraId="7ECE972D" w14:textId="77777777" w:rsidTr="00195EA2">
        <w:trPr>
          <w:ins w:id="624" w:author="Mewang Gyeltshen" w:date="2018-09-02T10:36:00Z"/>
          <w:trPrChange w:id="625" w:author="Mewang Gyeltshen" w:date="2018-09-02T15:52:00Z">
            <w:trPr>
              <w:gridBefore w:val="2"/>
            </w:trPr>
          </w:trPrChange>
        </w:trPr>
        <w:tc>
          <w:tcPr>
            <w:tcW w:w="486" w:type="dxa"/>
            <w:tcPrChange w:id="626" w:author="Mewang Gyeltshen" w:date="2018-09-02T15:52:00Z">
              <w:tcPr>
                <w:tcW w:w="486" w:type="dxa"/>
              </w:tcPr>
            </w:tcPrChange>
          </w:tcPr>
          <w:p w14:paraId="7C67C386" w14:textId="77777777" w:rsidR="00273AC6" w:rsidRDefault="00273AC6" w:rsidP="008C3CD6">
            <w:pPr>
              <w:rPr>
                <w:ins w:id="627" w:author="Mewang Gyeltshen" w:date="2018-09-02T10:36:00Z"/>
                <w:rFonts w:ascii="Arial" w:hAnsi="Arial" w:cs="Arial"/>
                <w:b/>
                <w:sz w:val="18"/>
                <w:szCs w:val="22"/>
                <w:lang w:val="en-GB"/>
              </w:rPr>
            </w:pPr>
          </w:p>
        </w:tc>
        <w:tc>
          <w:tcPr>
            <w:tcW w:w="3199" w:type="dxa"/>
            <w:tcPrChange w:id="628" w:author="Mewang Gyeltshen" w:date="2018-09-02T15:52:00Z">
              <w:tcPr>
                <w:tcW w:w="3903" w:type="dxa"/>
                <w:gridSpan w:val="3"/>
              </w:tcPr>
            </w:tcPrChange>
          </w:tcPr>
          <w:p w14:paraId="33C4D8B4" w14:textId="77777777" w:rsidR="00273AC6" w:rsidRDefault="00273AC6" w:rsidP="008C3CD6">
            <w:pPr>
              <w:rPr>
                <w:ins w:id="629" w:author="Mewang Gyeltshen" w:date="2018-09-02T10:36:00Z"/>
                <w:rFonts w:ascii="Arial" w:hAnsi="Arial" w:cs="Arial"/>
                <w:b/>
                <w:sz w:val="18"/>
                <w:szCs w:val="22"/>
                <w:lang w:val="en-GB"/>
              </w:rPr>
            </w:pPr>
          </w:p>
        </w:tc>
        <w:tc>
          <w:tcPr>
            <w:tcW w:w="2693" w:type="dxa"/>
            <w:tcPrChange w:id="630" w:author="Mewang Gyeltshen" w:date="2018-09-02T15:52:00Z">
              <w:tcPr>
                <w:tcW w:w="2361" w:type="dxa"/>
                <w:gridSpan w:val="2"/>
              </w:tcPr>
            </w:tcPrChange>
          </w:tcPr>
          <w:p w14:paraId="21BA2FF5" w14:textId="77777777" w:rsidR="00273AC6" w:rsidRDefault="00273AC6" w:rsidP="008C3CD6">
            <w:pPr>
              <w:rPr>
                <w:ins w:id="631" w:author="Mewang Gyeltshen" w:date="2018-09-02T10:36:00Z"/>
                <w:rFonts w:ascii="Arial" w:hAnsi="Arial" w:cs="Arial"/>
                <w:b/>
                <w:sz w:val="18"/>
                <w:szCs w:val="22"/>
                <w:lang w:val="en-GB"/>
              </w:rPr>
            </w:pPr>
          </w:p>
        </w:tc>
      </w:tr>
    </w:tbl>
    <w:p w14:paraId="5E646B31" w14:textId="77777777" w:rsidR="008C3CD6" w:rsidRDefault="008C3CD6" w:rsidP="008C3CD6">
      <w:pPr>
        <w:rPr>
          <w:ins w:id="632" w:author="Mewang Gyeltshen" w:date="2018-09-02T10:32:00Z"/>
          <w:rFonts w:ascii="Arial" w:hAnsi="Arial" w:cs="Arial"/>
          <w:b/>
          <w:sz w:val="18"/>
          <w:szCs w:val="22"/>
          <w:lang w:val="en-GB"/>
        </w:rPr>
      </w:pPr>
    </w:p>
    <w:p w14:paraId="07CE7BC7" w14:textId="77777777" w:rsidR="008C3CD6" w:rsidRDefault="008C3CD6" w:rsidP="008C3CD6">
      <w:pPr>
        <w:rPr>
          <w:ins w:id="633" w:author="Mewang Gyeltshen" w:date="2018-09-02T10:32:00Z"/>
          <w:rFonts w:ascii="Arial" w:hAnsi="Arial" w:cs="Arial"/>
          <w:b/>
          <w:sz w:val="18"/>
          <w:szCs w:val="22"/>
          <w:lang w:val="en-GB"/>
        </w:rPr>
      </w:pPr>
    </w:p>
    <w:p w14:paraId="3CCD2C4C" w14:textId="45F9C9F3" w:rsidR="008C3CD6" w:rsidRPr="0011604D" w:rsidRDefault="008C3CD6">
      <w:pPr>
        <w:jc w:val="both"/>
        <w:rPr>
          <w:ins w:id="634" w:author="Mewang Gyeltshen" w:date="2018-09-02T10:30:00Z"/>
          <w:rFonts w:ascii="Arial Narrow" w:hAnsi="Arial Narrow" w:cs="Arial"/>
          <w:lang w:val="en-GB"/>
          <w:rPrChange w:id="635" w:author="Mewang Gyeltshen" w:date="2018-09-02T10:46:00Z">
            <w:rPr>
              <w:ins w:id="636" w:author="Mewang Gyeltshen" w:date="2018-09-02T10:30:00Z"/>
              <w:rFonts w:ascii="Arial" w:hAnsi="Arial" w:cs="Arial"/>
              <w:i/>
              <w:color w:val="76923C"/>
              <w:sz w:val="18"/>
              <w:szCs w:val="22"/>
              <w:lang w:val="en-GB"/>
            </w:rPr>
          </w:rPrChange>
        </w:rPr>
        <w:pPrChange w:id="637" w:author="Mewang Gyeltshen" w:date="2018-09-02T10:46:00Z">
          <w:pPr/>
        </w:pPrChange>
      </w:pPr>
      <w:ins w:id="638" w:author="Mewang Gyeltshen" w:date="2018-09-02T10:30:00Z">
        <w:r w:rsidRPr="0011604D">
          <w:rPr>
            <w:rFonts w:ascii="Arial Narrow" w:hAnsi="Arial Narrow" w:cs="Arial"/>
            <w:lang w:val="en-GB"/>
            <w:rPrChange w:id="639" w:author="Mewang Gyeltshen" w:date="2018-09-02T10:46:00Z">
              <w:rPr>
                <w:rFonts w:ascii="Arial" w:hAnsi="Arial" w:cs="Arial"/>
                <w:i/>
                <w:color w:val="76923C"/>
                <w:sz w:val="18"/>
                <w:szCs w:val="22"/>
                <w:lang w:val="en-GB"/>
              </w:rPr>
            </w:rPrChange>
          </w:rPr>
          <w:t xml:space="preserve">The cost of developing 3 MW of solar power plant is estimated at USD 4.7 Million, while the cost of developing 2 MW of wind is estimated at USD 4.6 Million. </w:t>
        </w:r>
        <w:r w:rsidR="0011604D">
          <w:rPr>
            <w:rFonts w:ascii="Arial Narrow" w:hAnsi="Arial Narrow" w:cs="Arial"/>
            <w:lang w:val="en-GB"/>
          </w:rPr>
          <w:t xml:space="preserve">It may be noted </w:t>
        </w:r>
        <w:r w:rsidRPr="0011604D">
          <w:rPr>
            <w:rFonts w:ascii="Arial Narrow" w:hAnsi="Arial Narrow" w:cs="Arial"/>
            <w:lang w:val="en-GB"/>
            <w:rPrChange w:id="640" w:author="Mewang Gyeltshen" w:date="2018-09-02T10:46:00Z">
              <w:rPr>
                <w:rFonts w:ascii="Arial" w:hAnsi="Arial" w:cs="Arial"/>
                <w:i/>
                <w:color w:val="76923C"/>
                <w:sz w:val="18"/>
                <w:szCs w:val="22"/>
                <w:lang w:val="en-GB"/>
              </w:rPr>
            </w:rPrChange>
          </w:rPr>
          <w:t xml:space="preserve">that </w:t>
        </w:r>
      </w:ins>
      <w:ins w:id="641" w:author="Mewang Gyeltshen" w:date="2018-09-02T10:47:00Z">
        <w:r w:rsidR="0011604D">
          <w:rPr>
            <w:rFonts w:ascii="Arial Narrow" w:hAnsi="Arial Narrow" w:cs="Arial"/>
            <w:lang w:val="en-GB"/>
          </w:rPr>
          <w:t xml:space="preserve">the </w:t>
        </w:r>
      </w:ins>
      <w:ins w:id="642" w:author="Mewang Gyeltshen" w:date="2018-09-02T10:30:00Z">
        <w:r w:rsidRPr="0011604D">
          <w:rPr>
            <w:rFonts w:ascii="Arial Narrow" w:hAnsi="Arial Narrow" w:cs="Arial"/>
            <w:lang w:val="en-GB"/>
            <w:rPrChange w:id="643" w:author="Mewang Gyeltshen" w:date="2018-09-02T10:46:00Z">
              <w:rPr>
                <w:rFonts w:ascii="Arial" w:hAnsi="Arial" w:cs="Arial"/>
                <w:i/>
                <w:color w:val="76923C"/>
                <w:sz w:val="18"/>
                <w:szCs w:val="22"/>
                <w:lang w:val="en-GB"/>
              </w:rPr>
            </w:rPrChange>
          </w:rPr>
          <w:t xml:space="preserve">development of 5 MW of RE entails, site development, control rooms, dedicated power evacuation lines since this type of projects are being developed for the </w:t>
        </w:r>
      </w:ins>
      <w:ins w:id="644" w:author="Mewang Gyeltshen" w:date="2018-09-02T10:47:00Z">
        <w:r w:rsidR="0011604D">
          <w:rPr>
            <w:rFonts w:ascii="Arial Narrow" w:hAnsi="Arial Narrow" w:cs="Arial"/>
            <w:lang w:val="en-GB"/>
          </w:rPr>
          <w:t xml:space="preserve">first </w:t>
        </w:r>
      </w:ins>
      <w:ins w:id="645" w:author="Mewang Gyeltshen" w:date="2018-09-02T10:30:00Z">
        <w:r w:rsidRPr="0011604D">
          <w:rPr>
            <w:rFonts w:ascii="Arial Narrow" w:hAnsi="Arial Narrow" w:cs="Arial"/>
            <w:lang w:val="en-GB"/>
            <w:rPrChange w:id="646" w:author="Mewang Gyeltshen" w:date="2018-09-02T10:46:00Z">
              <w:rPr>
                <w:rFonts w:ascii="Arial" w:hAnsi="Arial" w:cs="Arial"/>
                <w:i/>
                <w:color w:val="76923C"/>
                <w:sz w:val="18"/>
                <w:szCs w:val="22"/>
                <w:lang w:val="en-GB"/>
              </w:rPr>
            </w:rPrChange>
          </w:rPr>
          <w:t>time. Nevertheless, the cost estimates are within the expected price considering the scale and other local logistical constraints.</w:t>
        </w:r>
      </w:ins>
      <w:ins w:id="647" w:author="Mewang Gyeltshen" w:date="2018-09-02T10:47:00Z">
        <w:r w:rsidR="0011604D">
          <w:rPr>
            <w:rFonts w:ascii="Arial Narrow" w:hAnsi="Arial Narrow" w:cs="Arial"/>
            <w:lang w:val="en-GB"/>
          </w:rPr>
          <w:t xml:space="preserve"> </w:t>
        </w:r>
        <w:r w:rsidR="0011604D" w:rsidRPr="00F872F1">
          <w:rPr>
            <w:rFonts w:ascii="Arial Narrow" w:hAnsi="Arial Narrow" w:cs="Arial"/>
            <w:lang w:val="en-GB"/>
          </w:rPr>
          <w:t>The greenhouse cost and production technologies are expected to cost another USD 2.5 Million (t</w:t>
        </w:r>
        <w:del w:id="648" w:author="Dechen Zam" w:date="2018-09-03T23:25:00Z">
          <w:r w:rsidR="0011604D" w:rsidRPr="00F872F1" w:rsidDel="00073859">
            <w:rPr>
              <w:rFonts w:ascii="Arial Narrow" w:hAnsi="Arial Narrow" w:cs="Arial"/>
              <w:lang w:val="en-GB"/>
            </w:rPr>
            <w:delText>o be confirmed b</w:delText>
          </w:r>
        </w:del>
        <w:del w:id="649" w:author="Dechen Zam" w:date="2018-09-03T23:24:00Z">
          <w:r w:rsidR="0011604D" w:rsidRPr="00F872F1" w:rsidDel="00073859">
            <w:rPr>
              <w:rFonts w:ascii="Arial Narrow" w:hAnsi="Arial Narrow" w:cs="Arial"/>
              <w:lang w:val="en-GB"/>
            </w:rPr>
            <w:delText>y MoAF)</w:delText>
          </w:r>
        </w:del>
        <w:r w:rsidR="0011604D" w:rsidRPr="00F872F1">
          <w:rPr>
            <w:rFonts w:ascii="Arial Narrow" w:hAnsi="Arial Narrow" w:cs="Arial"/>
            <w:lang w:val="en-GB"/>
          </w:rPr>
          <w:t>.</w:t>
        </w:r>
      </w:ins>
    </w:p>
    <w:p w14:paraId="26292166" w14:textId="77777777" w:rsidR="008C3CD6" w:rsidRPr="00176821" w:rsidRDefault="008C3CD6">
      <w:pPr>
        <w:jc w:val="both"/>
        <w:rPr>
          <w:ins w:id="650" w:author="Mewang Gyeltshen" w:date="2018-09-02T10:30:00Z"/>
          <w:rFonts w:ascii="Arial" w:hAnsi="Arial" w:cs="Arial"/>
          <w:b/>
          <w:sz w:val="18"/>
          <w:szCs w:val="22"/>
          <w:lang w:val="en-GB"/>
        </w:rPr>
        <w:pPrChange w:id="651" w:author="Mewang Gyeltshen" w:date="2018-09-02T10:46:00Z">
          <w:pPr/>
        </w:pPrChange>
      </w:pPr>
    </w:p>
    <w:p w14:paraId="3E4B6D23" w14:textId="642B2A8D" w:rsidR="008C3CD6" w:rsidRPr="00FD6079" w:rsidRDefault="00FD6079">
      <w:pPr>
        <w:jc w:val="both"/>
        <w:rPr>
          <w:ins w:id="652" w:author="Mewang Gyeltshen" w:date="2018-09-02T10:30:00Z"/>
          <w:rFonts w:ascii="Arial Narrow" w:hAnsi="Arial Narrow" w:cs="Arial"/>
          <w:szCs w:val="22"/>
          <w:lang w:val="en-GB"/>
          <w:rPrChange w:id="653" w:author="Mewang Gyeltshen" w:date="2018-09-02T16:00:00Z">
            <w:rPr>
              <w:ins w:id="654" w:author="Mewang Gyeltshen" w:date="2018-09-02T10:30:00Z"/>
              <w:rFonts w:ascii="Arial" w:hAnsi="Arial" w:cs="Arial"/>
              <w:i/>
              <w:sz w:val="18"/>
              <w:szCs w:val="22"/>
              <w:lang w:val="en-GB"/>
            </w:rPr>
          </w:rPrChange>
        </w:rPr>
        <w:pPrChange w:id="655" w:author="Mewang Gyeltshen" w:date="2018-09-02T10:48:00Z">
          <w:pPr/>
        </w:pPrChange>
      </w:pPr>
      <w:ins w:id="656" w:author="Mewang Gyeltshen" w:date="2018-09-02T16:03:00Z">
        <w:r>
          <w:rPr>
            <w:rFonts w:ascii="Arial Narrow" w:hAnsi="Arial Narrow" w:cs="Arial"/>
            <w:szCs w:val="22"/>
            <w:lang w:val="en-GB"/>
          </w:rPr>
          <w:t xml:space="preserve">In the neighbouring states, </w:t>
        </w:r>
      </w:ins>
      <w:ins w:id="657" w:author="Mewang Gyeltshen" w:date="2018-09-02T16:00:00Z">
        <w:r>
          <w:rPr>
            <w:rFonts w:ascii="Arial Narrow" w:hAnsi="Arial Narrow" w:cs="Arial"/>
            <w:szCs w:val="22"/>
            <w:lang w:val="en-GB"/>
          </w:rPr>
          <w:t xml:space="preserve">India is one country where </w:t>
        </w:r>
      </w:ins>
      <w:ins w:id="658" w:author="Mewang Gyeltshen" w:date="2018-09-02T10:30:00Z">
        <w:r w:rsidRPr="00425AAB">
          <w:rPr>
            <w:rFonts w:ascii="Arial Narrow" w:hAnsi="Arial Narrow" w:cs="Arial"/>
            <w:szCs w:val="22"/>
            <w:lang w:val="en-GB"/>
          </w:rPr>
          <w:t xml:space="preserve">renewable energy projects are </w:t>
        </w:r>
      </w:ins>
      <w:ins w:id="659" w:author="Mewang Gyeltshen" w:date="2018-09-02T16:03:00Z">
        <w:r>
          <w:rPr>
            <w:rFonts w:ascii="Arial Narrow" w:hAnsi="Arial Narrow" w:cs="Arial"/>
            <w:szCs w:val="22"/>
            <w:lang w:val="en-GB"/>
          </w:rPr>
          <w:t xml:space="preserve">being </w:t>
        </w:r>
      </w:ins>
      <w:ins w:id="660" w:author="Mewang Gyeltshen" w:date="2018-09-02T10:30:00Z">
        <w:r w:rsidRPr="00425AAB">
          <w:rPr>
            <w:rFonts w:ascii="Arial Narrow" w:hAnsi="Arial Narrow" w:cs="Arial"/>
            <w:szCs w:val="22"/>
            <w:lang w:val="en-GB"/>
          </w:rPr>
          <w:t xml:space="preserve">promoted </w:t>
        </w:r>
      </w:ins>
      <w:ins w:id="661" w:author="Mewang Gyeltshen" w:date="2018-09-02T16:01:00Z">
        <w:r>
          <w:rPr>
            <w:rFonts w:ascii="Arial Narrow" w:hAnsi="Arial Narrow" w:cs="Arial"/>
            <w:szCs w:val="22"/>
            <w:lang w:val="en-GB"/>
          </w:rPr>
          <w:t>in massive scale. Since these RE projects (</w:t>
        </w:r>
      </w:ins>
      <w:ins w:id="662" w:author="Mewang Gyeltshen" w:date="2018-09-02T10:30:00Z">
        <w:r w:rsidR="008C3CD6" w:rsidRPr="00FD6079">
          <w:rPr>
            <w:rFonts w:ascii="Arial Narrow" w:hAnsi="Arial Narrow" w:cs="Arial"/>
            <w:szCs w:val="22"/>
            <w:lang w:val="en-GB"/>
            <w:rPrChange w:id="663" w:author="Mewang Gyeltshen" w:date="2018-09-02T16:00:00Z">
              <w:rPr>
                <w:rFonts w:ascii="Arial" w:hAnsi="Arial" w:cs="Arial"/>
                <w:i/>
                <w:color w:val="76923C"/>
                <w:sz w:val="18"/>
                <w:szCs w:val="22"/>
                <w:lang w:val="en-GB"/>
              </w:rPr>
            </w:rPrChange>
          </w:rPr>
          <w:t>solar and wind</w:t>
        </w:r>
      </w:ins>
      <w:ins w:id="664" w:author="Mewang Gyeltshen" w:date="2018-09-02T16:01:00Z">
        <w:r>
          <w:rPr>
            <w:rFonts w:ascii="Arial Narrow" w:hAnsi="Arial Narrow" w:cs="Arial"/>
            <w:szCs w:val="22"/>
            <w:lang w:val="en-GB"/>
          </w:rPr>
          <w:t>)</w:t>
        </w:r>
      </w:ins>
      <w:ins w:id="665" w:author="Mewang Gyeltshen" w:date="2018-09-02T10:30:00Z">
        <w:r w:rsidR="008C3CD6" w:rsidRPr="00FD6079">
          <w:rPr>
            <w:rFonts w:ascii="Arial Narrow" w:hAnsi="Arial Narrow" w:cs="Arial"/>
            <w:szCs w:val="22"/>
            <w:lang w:val="en-GB"/>
            <w:rPrChange w:id="666" w:author="Mewang Gyeltshen" w:date="2018-09-02T16:00:00Z">
              <w:rPr>
                <w:rFonts w:ascii="Arial" w:hAnsi="Arial" w:cs="Arial"/>
                <w:i/>
                <w:color w:val="76923C"/>
                <w:sz w:val="18"/>
                <w:szCs w:val="22"/>
                <w:lang w:val="en-GB"/>
              </w:rPr>
            </w:rPrChange>
          </w:rPr>
          <w:t xml:space="preserve"> are being developed in several MW capacities</w:t>
        </w:r>
      </w:ins>
      <w:ins w:id="667" w:author="Mewang Gyeltshen" w:date="2018-09-02T16:02:00Z">
        <w:r>
          <w:rPr>
            <w:rFonts w:ascii="Arial Narrow" w:hAnsi="Arial Narrow" w:cs="Arial"/>
            <w:szCs w:val="22"/>
            <w:lang w:val="en-GB"/>
          </w:rPr>
          <w:t xml:space="preserve">, </w:t>
        </w:r>
      </w:ins>
      <w:ins w:id="668" w:author="Mewang Gyeltshen" w:date="2018-09-02T16:03:00Z">
        <w:r>
          <w:rPr>
            <w:rFonts w:ascii="Arial Narrow" w:hAnsi="Arial Narrow" w:cs="Arial"/>
            <w:szCs w:val="22"/>
            <w:lang w:val="en-GB"/>
          </w:rPr>
          <w:t>the cost of ren</w:t>
        </w:r>
      </w:ins>
      <w:ins w:id="669" w:author="Mewang Gyeltshen" w:date="2018-09-02T16:04:00Z">
        <w:r>
          <w:rPr>
            <w:rFonts w:ascii="Arial Narrow" w:hAnsi="Arial Narrow" w:cs="Arial"/>
            <w:szCs w:val="22"/>
            <w:lang w:val="en-GB"/>
          </w:rPr>
          <w:t>e</w:t>
        </w:r>
      </w:ins>
      <w:ins w:id="670" w:author="Mewang Gyeltshen" w:date="2018-09-02T16:03:00Z">
        <w:r>
          <w:rPr>
            <w:rFonts w:ascii="Arial Narrow" w:hAnsi="Arial Narrow" w:cs="Arial"/>
            <w:szCs w:val="22"/>
            <w:lang w:val="en-GB"/>
          </w:rPr>
          <w:t>wable</w:t>
        </w:r>
      </w:ins>
      <w:ins w:id="671" w:author="Mewang Gyeltshen" w:date="2018-09-02T16:04:00Z">
        <w:r>
          <w:rPr>
            <w:rFonts w:ascii="Arial Narrow" w:hAnsi="Arial Narrow" w:cs="Arial"/>
            <w:szCs w:val="22"/>
            <w:lang w:val="en-GB"/>
          </w:rPr>
          <w:t xml:space="preserve"> energy projects in Bhutan, which is just below 5 MW, cannot be compared</w:t>
        </w:r>
      </w:ins>
      <w:ins w:id="672" w:author="Mewang Gyeltshen" w:date="2018-09-02T10:30:00Z">
        <w:r w:rsidR="008C3CD6" w:rsidRPr="00FD6079">
          <w:rPr>
            <w:rFonts w:ascii="Arial Narrow" w:hAnsi="Arial Narrow" w:cs="Arial"/>
            <w:szCs w:val="22"/>
            <w:lang w:val="en-GB"/>
            <w:rPrChange w:id="673" w:author="Mewang Gyeltshen" w:date="2018-09-02T16:00:00Z">
              <w:rPr>
                <w:rFonts w:ascii="Arial" w:hAnsi="Arial" w:cs="Arial"/>
                <w:i/>
                <w:color w:val="76923C"/>
                <w:sz w:val="18"/>
                <w:szCs w:val="22"/>
                <w:lang w:val="en-GB"/>
              </w:rPr>
            </w:rPrChange>
          </w:rPr>
          <w:t xml:space="preserve">. However, with the lessons </w:t>
        </w:r>
        <w:r w:rsidRPr="00425AAB">
          <w:rPr>
            <w:rFonts w:ascii="Arial Narrow" w:hAnsi="Arial Narrow" w:cs="Arial"/>
            <w:szCs w:val="22"/>
            <w:lang w:val="en-GB"/>
          </w:rPr>
          <w:t>learned from this AF Project, the Country</w:t>
        </w:r>
        <w:r w:rsidR="008C3CD6" w:rsidRPr="00FD6079">
          <w:rPr>
            <w:rFonts w:ascii="Arial Narrow" w:hAnsi="Arial Narrow" w:cs="Arial"/>
            <w:szCs w:val="22"/>
            <w:lang w:val="en-GB"/>
            <w:rPrChange w:id="674" w:author="Mewang Gyeltshen" w:date="2018-09-02T16:00:00Z">
              <w:rPr>
                <w:rFonts w:ascii="Arial" w:hAnsi="Arial" w:cs="Arial"/>
                <w:i/>
                <w:color w:val="76923C"/>
                <w:sz w:val="18"/>
                <w:szCs w:val="22"/>
                <w:lang w:val="en-GB"/>
              </w:rPr>
            </w:rPrChange>
          </w:rPr>
          <w:t xml:space="preserve"> hope</w:t>
        </w:r>
      </w:ins>
      <w:ins w:id="675" w:author="Mewang Gyeltshen" w:date="2018-09-02T16:05:00Z">
        <w:r>
          <w:rPr>
            <w:rFonts w:ascii="Arial Narrow" w:hAnsi="Arial Narrow" w:cs="Arial"/>
            <w:szCs w:val="22"/>
            <w:lang w:val="en-GB"/>
          </w:rPr>
          <w:t>s</w:t>
        </w:r>
      </w:ins>
      <w:ins w:id="676" w:author="Mewang Gyeltshen" w:date="2018-09-02T10:30:00Z">
        <w:r w:rsidR="008C3CD6" w:rsidRPr="00FD6079">
          <w:rPr>
            <w:rFonts w:ascii="Arial Narrow" w:hAnsi="Arial Narrow" w:cs="Arial"/>
            <w:szCs w:val="22"/>
            <w:lang w:val="en-GB"/>
            <w:rPrChange w:id="677" w:author="Mewang Gyeltshen" w:date="2018-09-02T16:00:00Z">
              <w:rPr>
                <w:rFonts w:ascii="Arial" w:hAnsi="Arial" w:cs="Arial"/>
                <w:i/>
                <w:color w:val="76923C"/>
                <w:sz w:val="18"/>
                <w:szCs w:val="22"/>
                <w:lang w:val="en-GB"/>
              </w:rPr>
            </w:rPrChange>
          </w:rPr>
          <w:t xml:space="preserve"> to be able to scale up the project </w:t>
        </w:r>
      </w:ins>
      <w:ins w:id="678" w:author="Mewang Gyeltshen" w:date="2018-09-02T10:49:00Z">
        <w:r w:rsidR="0011604D" w:rsidRPr="00FD6079">
          <w:rPr>
            <w:rFonts w:ascii="Arial Narrow" w:hAnsi="Arial Narrow" w:cs="Arial"/>
            <w:szCs w:val="22"/>
            <w:lang w:val="en-GB"/>
            <w:rPrChange w:id="679" w:author="Mewang Gyeltshen" w:date="2018-09-02T16:00:00Z">
              <w:rPr>
                <w:rFonts w:ascii="Arial Narrow" w:hAnsi="Arial Narrow" w:cs="Arial"/>
                <w:sz w:val="22"/>
                <w:szCs w:val="22"/>
                <w:lang w:val="en-GB"/>
              </w:rPr>
            </w:rPrChange>
          </w:rPr>
          <w:t>to its full potential</w:t>
        </w:r>
      </w:ins>
      <w:ins w:id="680" w:author="Mewang Gyeltshen" w:date="2018-09-02T10:30:00Z">
        <w:r w:rsidR="008C3CD6" w:rsidRPr="00FD6079">
          <w:rPr>
            <w:rFonts w:ascii="Arial Narrow" w:hAnsi="Arial Narrow" w:cs="Arial"/>
            <w:szCs w:val="22"/>
            <w:lang w:val="en-GB"/>
            <w:rPrChange w:id="681" w:author="Mewang Gyeltshen" w:date="2018-09-02T16:00:00Z">
              <w:rPr>
                <w:rFonts w:ascii="Arial" w:hAnsi="Arial" w:cs="Arial"/>
                <w:i/>
                <w:color w:val="76923C"/>
                <w:sz w:val="18"/>
                <w:szCs w:val="22"/>
                <w:lang w:val="en-GB"/>
              </w:rPr>
            </w:rPrChange>
          </w:rPr>
          <w:t xml:space="preserve">. </w:t>
        </w:r>
      </w:ins>
    </w:p>
    <w:p w14:paraId="6EA6B380" w14:textId="77777777" w:rsidR="008C3CD6" w:rsidRPr="00176821" w:rsidRDefault="008C3CD6" w:rsidP="008C3CD6">
      <w:pPr>
        <w:rPr>
          <w:ins w:id="682" w:author="Mewang Gyeltshen" w:date="2018-09-02T10:30:00Z"/>
          <w:rFonts w:ascii="Arial" w:hAnsi="Arial" w:cs="Arial"/>
          <w:sz w:val="18"/>
          <w:szCs w:val="22"/>
          <w:lang w:val="en-GB"/>
        </w:rPr>
      </w:pPr>
    </w:p>
    <w:p w14:paraId="0FEFC8A6" w14:textId="02963C3E" w:rsidR="008C3CD6" w:rsidRPr="001E28A3" w:rsidRDefault="001E28A3">
      <w:pPr>
        <w:jc w:val="both"/>
        <w:rPr>
          <w:ins w:id="683" w:author="Mewang Gyeltshen" w:date="2018-09-02T10:30:00Z"/>
          <w:rFonts w:ascii="Arial Narrow" w:hAnsi="Arial Narrow" w:cs="Arial"/>
          <w:lang w:val="en-GB"/>
          <w:rPrChange w:id="684" w:author="Mewang Gyeltshen" w:date="2018-09-02T16:16:00Z">
            <w:rPr>
              <w:ins w:id="685" w:author="Mewang Gyeltshen" w:date="2018-09-02T10:30:00Z"/>
              <w:rFonts w:ascii="Arial" w:hAnsi="Arial" w:cs="Arial"/>
              <w:i/>
              <w:color w:val="76923C"/>
              <w:sz w:val="18"/>
              <w:szCs w:val="22"/>
              <w:lang w:val="en-GB"/>
            </w:rPr>
          </w:rPrChange>
        </w:rPr>
        <w:pPrChange w:id="686" w:author="Mewang Gyeltshen" w:date="2018-09-02T16:16:00Z">
          <w:pPr/>
        </w:pPrChange>
      </w:pPr>
      <w:ins w:id="687" w:author="Mewang Gyeltshen" w:date="2018-09-02T10:30:00Z">
        <w:r w:rsidRPr="001E28A3">
          <w:rPr>
            <w:rFonts w:ascii="Arial Narrow" w:hAnsi="Arial Narrow" w:cs="Arial"/>
            <w:lang w:val="en-GB"/>
            <w:rPrChange w:id="688" w:author="Mewang Gyeltshen" w:date="2018-09-02T16:16:00Z">
              <w:rPr>
                <w:rFonts w:ascii="Arial" w:hAnsi="Arial" w:cs="Arial"/>
                <w:i/>
                <w:color w:val="76923C"/>
                <w:sz w:val="18"/>
                <w:szCs w:val="22"/>
                <w:lang w:val="en-GB"/>
              </w:rPr>
            </w:rPrChange>
          </w:rPr>
          <w:t xml:space="preserve">It is to be noted that the </w:t>
        </w:r>
        <w:r w:rsidR="008C3CD6" w:rsidRPr="001E28A3">
          <w:rPr>
            <w:rFonts w:ascii="Arial Narrow" w:hAnsi="Arial Narrow" w:cs="Arial"/>
            <w:lang w:val="en-GB"/>
            <w:rPrChange w:id="689" w:author="Mewang Gyeltshen" w:date="2018-09-02T16:16:00Z">
              <w:rPr>
                <w:rFonts w:ascii="Arial" w:hAnsi="Arial" w:cs="Arial"/>
                <w:i/>
                <w:color w:val="76923C"/>
                <w:sz w:val="18"/>
                <w:szCs w:val="22"/>
                <w:lang w:val="en-GB"/>
              </w:rPr>
            </w:rPrChange>
          </w:rPr>
          <w:t xml:space="preserve">proposed project approach </w:t>
        </w:r>
      </w:ins>
      <w:ins w:id="690" w:author="Mewang Gyeltshen" w:date="2018-09-02T16:07:00Z">
        <w:r w:rsidRPr="001E28A3">
          <w:rPr>
            <w:rFonts w:ascii="Arial Narrow" w:hAnsi="Arial Narrow" w:cs="Arial"/>
            <w:lang w:val="en-GB"/>
            <w:rPrChange w:id="691" w:author="Mewang Gyeltshen" w:date="2018-09-02T16:16:00Z">
              <w:rPr>
                <w:rFonts w:ascii="Arial" w:hAnsi="Arial" w:cs="Arial"/>
                <w:i/>
                <w:color w:val="76923C"/>
                <w:sz w:val="18"/>
                <w:szCs w:val="22"/>
                <w:lang w:val="en-GB"/>
              </w:rPr>
            </w:rPrChange>
          </w:rPr>
          <w:t xml:space="preserve">aims </w:t>
        </w:r>
      </w:ins>
      <w:ins w:id="692" w:author="Mewang Gyeltshen" w:date="2018-09-02T10:30:00Z">
        <w:r w:rsidR="008C3CD6" w:rsidRPr="001E28A3">
          <w:rPr>
            <w:rFonts w:ascii="Arial Narrow" w:hAnsi="Arial Narrow" w:cs="Arial"/>
            <w:lang w:val="en-GB"/>
            <w:rPrChange w:id="693" w:author="Mewang Gyeltshen" w:date="2018-09-02T16:16:00Z">
              <w:rPr>
                <w:rFonts w:ascii="Arial" w:hAnsi="Arial" w:cs="Arial"/>
                <w:i/>
                <w:color w:val="76923C"/>
                <w:sz w:val="18"/>
                <w:szCs w:val="22"/>
                <w:lang w:val="en-GB"/>
              </w:rPr>
            </w:rPrChange>
          </w:rPr>
          <w:t xml:space="preserve">to address the key adaptation challenges </w:t>
        </w:r>
      </w:ins>
      <w:ins w:id="694" w:author="Mewang Gyeltshen" w:date="2018-09-02T16:14:00Z">
        <w:r w:rsidRPr="001E28A3">
          <w:rPr>
            <w:rFonts w:ascii="Arial Narrow" w:hAnsi="Arial Narrow" w:cs="Arial"/>
            <w:lang w:val="en-GB"/>
            <w:rPrChange w:id="695" w:author="Mewang Gyeltshen" w:date="2018-09-02T16:16:00Z">
              <w:rPr>
                <w:rFonts w:ascii="Arial Narrow" w:hAnsi="Arial Narrow" w:cs="Arial"/>
                <w:color w:val="76923C"/>
                <w:lang w:val="en-GB"/>
              </w:rPr>
            </w:rPrChange>
          </w:rPr>
          <w:t xml:space="preserve">that go </w:t>
        </w:r>
      </w:ins>
      <w:ins w:id="696" w:author="Mewang Gyeltshen" w:date="2018-09-02T10:30:00Z">
        <w:r w:rsidR="008C3CD6" w:rsidRPr="001E28A3">
          <w:rPr>
            <w:rFonts w:ascii="Arial Narrow" w:hAnsi="Arial Narrow" w:cs="Arial"/>
            <w:lang w:val="en-GB"/>
            <w:rPrChange w:id="697" w:author="Mewang Gyeltshen" w:date="2018-09-02T16:16:00Z">
              <w:rPr>
                <w:rFonts w:ascii="Arial" w:hAnsi="Arial" w:cs="Arial"/>
                <w:i/>
                <w:color w:val="76923C"/>
                <w:sz w:val="18"/>
                <w:szCs w:val="22"/>
                <w:lang w:val="en-GB"/>
              </w:rPr>
            </w:rPrChange>
          </w:rPr>
          <w:t xml:space="preserve">beyond identification of other viable alternatives and justifying the cost effectiveness. </w:t>
        </w:r>
      </w:ins>
      <w:ins w:id="698" w:author="Mewang Gyeltshen" w:date="2018-09-02T16:15:00Z">
        <w:r w:rsidRPr="001E28A3">
          <w:rPr>
            <w:rFonts w:ascii="Arial Narrow" w:hAnsi="Arial Narrow" w:cs="Arial"/>
            <w:lang w:val="en-GB"/>
            <w:rPrChange w:id="699" w:author="Mewang Gyeltshen" w:date="2018-09-02T16:16:00Z">
              <w:rPr>
                <w:rFonts w:ascii="Arial Narrow" w:hAnsi="Arial Narrow" w:cs="Arial"/>
                <w:color w:val="76923C"/>
                <w:lang w:val="en-GB"/>
              </w:rPr>
            </w:rPrChange>
          </w:rPr>
          <w:t xml:space="preserve">Having </w:t>
        </w:r>
      </w:ins>
      <w:ins w:id="700" w:author="Mewang Gyeltshen" w:date="2018-09-02T10:30:00Z">
        <w:r w:rsidR="008C3CD6" w:rsidRPr="001E28A3">
          <w:rPr>
            <w:rFonts w:ascii="Arial Narrow" w:hAnsi="Arial Narrow" w:cs="Arial"/>
            <w:lang w:val="en-GB"/>
            <w:rPrChange w:id="701" w:author="Mewang Gyeltshen" w:date="2018-09-02T16:16:00Z">
              <w:rPr>
                <w:rFonts w:ascii="Arial" w:hAnsi="Arial" w:cs="Arial"/>
                <w:i/>
                <w:color w:val="76923C"/>
                <w:sz w:val="18"/>
                <w:szCs w:val="22"/>
                <w:lang w:val="en-GB"/>
              </w:rPr>
            </w:rPrChange>
          </w:rPr>
          <w:t xml:space="preserve">secured, reliable and affordable energy supply system forms </w:t>
        </w:r>
      </w:ins>
      <w:ins w:id="702" w:author="Mewang Gyeltshen" w:date="2018-09-02T16:15:00Z">
        <w:r w:rsidRPr="001E28A3">
          <w:rPr>
            <w:rFonts w:ascii="Arial Narrow" w:hAnsi="Arial Narrow" w:cs="Arial"/>
            <w:lang w:val="en-GB"/>
            <w:rPrChange w:id="703" w:author="Mewang Gyeltshen" w:date="2018-09-02T16:16:00Z">
              <w:rPr>
                <w:rFonts w:ascii="Arial Narrow" w:hAnsi="Arial Narrow" w:cs="Arial"/>
                <w:color w:val="76923C"/>
                <w:lang w:val="en-GB"/>
              </w:rPr>
            </w:rPrChange>
          </w:rPr>
          <w:t xml:space="preserve">is </w:t>
        </w:r>
      </w:ins>
      <w:ins w:id="704" w:author="Mewang Gyeltshen" w:date="2018-09-02T16:16:00Z">
        <w:r>
          <w:rPr>
            <w:rFonts w:ascii="Arial Narrow" w:hAnsi="Arial Narrow" w:cs="Arial"/>
            <w:lang w:val="en-GB"/>
          </w:rPr>
          <w:t xml:space="preserve">seen </w:t>
        </w:r>
      </w:ins>
      <w:ins w:id="705" w:author="Mewang Gyeltshen" w:date="2018-09-02T16:15:00Z">
        <w:r w:rsidRPr="001E28A3">
          <w:rPr>
            <w:rFonts w:ascii="Arial Narrow" w:hAnsi="Arial Narrow" w:cs="Arial"/>
            <w:lang w:val="en-GB"/>
            <w:rPrChange w:id="706" w:author="Mewang Gyeltshen" w:date="2018-09-02T16:16:00Z">
              <w:rPr>
                <w:rFonts w:ascii="Arial Narrow" w:hAnsi="Arial Narrow" w:cs="Arial"/>
                <w:color w:val="76923C"/>
                <w:lang w:val="en-GB"/>
              </w:rPr>
            </w:rPrChange>
          </w:rPr>
          <w:t xml:space="preserve">to be </w:t>
        </w:r>
      </w:ins>
      <w:ins w:id="707" w:author="Mewang Gyeltshen" w:date="2018-09-02T10:30:00Z">
        <w:r w:rsidR="008C3CD6" w:rsidRPr="001E28A3">
          <w:rPr>
            <w:rFonts w:ascii="Arial Narrow" w:hAnsi="Arial Narrow" w:cs="Arial"/>
            <w:lang w:val="en-GB"/>
            <w:rPrChange w:id="708" w:author="Mewang Gyeltshen" w:date="2018-09-02T16:16:00Z">
              <w:rPr>
                <w:rFonts w:ascii="Arial" w:hAnsi="Arial" w:cs="Arial"/>
                <w:i/>
                <w:color w:val="76923C"/>
                <w:sz w:val="18"/>
                <w:szCs w:val="22"/>
                <w:lang w:val="en-GB"/>
              </w:rPr>
            </w:rPrChange>
          </w:rPr>
          <w:t xml:space="preserve">one of the most important and effective adaptation measures for the Country. Whether for adapting to colder or </w:t>
        </w:r>
      </w:ins>
      <w:ins w:id="709" w:author="Mewang Gyeltshen" w:date="2018-09-02T16:16:00Z">
        <w:r w:rsidR="003033F7">
          <w:rPr>
            <w:rFonts w:ascii="Arial Narrow" w:hAnsi="Arial Narrow" w:cs="Arial"/>
            <w:lang w:val="en-GB"/>
          </w:rPr>
          <w:t xml:space="preserve">the </w:t>
        </w:r>
      </w:ins>
      <w:ins w:id="710" w:author="Mewang Gyeltshen" w:date="2018-09-02T10:30:00Z">
        <w:r w:rsidR="008C3CD6" w:rsidRPr="001E28A3">
          <w:rPr>
            <w:rFonts w:ascii="Arial Narrow" w:hAnsi="Arial Narrow" w:cs="Arial"/>
            <w:lang w:val="en-GB"/>
            <w:rPrChange w:id="711" w:author="Mewang Gyeltshen" w:date="2018-09-02T16:16:00Z">
              <w:rPr>
                <w:rFonts w:ascii="Arial" w:hAnsi="Arial" w:cs="Arial"/>
                <w:i/>
                <w:color w:val="76923C"/>
                <w:sz w:val="18"/>
                <w:szCs w:val="22"/>
                <w:lang w:val="en-GB"/>
              </w:rPr>
            </w:rPrChange>
          </w:rPr>
          <w:t xml:space="preserve">hotter climate </w:t>
        </w:r>
      </w:ins>
      <w:ins w:id="712" w:author="Mewang Gyeltshen" w:date="2018-09-02T16:16:00Z">
        <w:r w:rsidR="003033F7">
          <w:rPr>
            <w:rFonts w:ascii="Arial Narrow" w:hAnsi="Arial Narrow" w:cs="Arial"/>
            <w:lang w:val="en-GB"/>
          </w:rPr>
          <w:t xml:space="preserve">conditions </w:t>
        </w:r>
      </w:ins>
      <w:ins w:id="713" w:author="Mewang Gyeltshen" w:date="2018-09-02T10:30:00Z">
        <w:r w:rsidR="008C3CD6" w:rsidRPr="001E28A3">
          <w:rPr>
            <w:rFonts w:ascii="Arial Narrow" w:hAnsi="Arial Narrow" w:cs="Arial"/>
            <w:lang w:val="en-GB"/>
            <w:rPrChange w:id="714" w:author="Mewang Gyeltshen" w:date="2018-09-02T16:16:00Z">
              <w:rPr>
                <w:rFonts w:ascii="Arial" w:hAnsi="Arial" w:cs="Arial"/>
                <w:i/>
                <w:color w:val="76923C"/>
                <w:sz w:val="18"/>
                <w:szCs w:val="22"/>
                <w:lang w:val="en-GB"/>
              </w:rPr>
            </w:rPrChange>
          </w:rPr>
          <w:t xml:space="preserve">or </w:t>
        </w:r>
      </w:ins>
      <w:ins w:id="715" w:author="Mewang Gyeltshen" w:date="2018-09-02T16:16:00Z">
        <w:r w:rsidR="003033F7">
          <w:rPr>
            <w:rFonts w:ascii="Arial Narrow" w:hAnsi="Arial Narrow" w:cs="Arial"/>
            <w:lang w:val="en-GB"/>
          </w:rPr>
          <w:t xml:space="preserve">the </w:t>
        </w:r>
      </w:ins>
      <w:ins w:id="716" w:author="Mewang Gyeltshen" w:date="2018-09-02T10:30:00Z">
        <w:r w:rsidR="008C3CD6" w:rsidRPr="001E28A3">
          <w:rPr>
            <w:rFonts w:ascii="Arial Narrow" w:hAnsi="Arial Narrow" w:cs="Arial"/>
            <w:lang w:val="en-GB"/>
            <w:rPrChange w:id="717" w:author="Mewang Gyeltshen" w:date="2018-09-02T16:16:00Z">
              <w:rPr>
                <w:rFonts w:ascii="Arial" w:hAnsi="Arial" w:cs="Arial"/>
                <w:i/>
                <w:color w:val="76923C"/>
                <w:sz w:val="18"/>
                <w:szCs w:val="22"/>
                <w:lang w:val="en-GB"/>
              </w:rPr>
            </w:rPrChange>
          </w:rPr>
          <w:t>production or storage of food supplies, adequate energy is required</w:t>
        </w:r>
      </w:ins>
      <w:ins w:id="718" w:author="Mewang Gyeltshen" w:date="2018-09-02T16:17:00Z">
        <w:r w:rsidR="003033F7">
          <w:rPr>
            <w:rFonts w:ascii="Arial Narrow" w:hAnsi="Arial Narrow" w:cs="Arial"/>
            <w:lang w:val="en-GB"/>
          </w:rPr>
          <w:t xml:space="preserve"> to be secured</w:t>
        </w:r>
      </w:ins>
      <w:ins w:id="719" w:author="Mewang Gyeltshen" w:date="2018-09-02T10:30:00Z">
        <w:r w:rsidR="008C3CD6" w:rsidRPr="001E28A3">
          <w:rPr>
            <w:rFonts w:ascii="Arial Narrow" w:hAnsi="Arial Narrow" w:cs="Arial"/>
            <w:lang w:val="en-GB"/>
            <w:rPrChange w:id="720" w:author="Mewang Gyeltshen" w:date="2018-09-02T16:16:00Z">
              <w:rPr>
                <w:rFonts w:ascii="Arial" w:hAnsi="Arial" w:cs="Arial"/>
                <w:i/>
                <w:color w:val="76923C"/>
                <w:sz w:val="18"/>
                <w:szCs w:val="22"/>
                <w:lang w:val="en-GB"/>
              </w:rPr>
            </w:rPrChange>
          </w:rPr>
          <w:t>. Therefore, the proposed project makes an attempt to contribute to diversifying the energy supply mix that capitalizes the adversity of climate change</w:t>
        </w:r>
      </w:ins>
      <w:ins w:id="721" w:author="Mewang Gyeltshen" w:date="2018-09-02T16:17:00Z">
        <w:r w:rsidR="003033F7">
          <w:rPr>
            <w:rFonts w:ascii="Arial Narrow" w:hAnsi="Arial Narrow" w:cs="Arial"/>
            <w:lang w:val="en-GB"/>
          </w:rPr>
          <w:t xml:space="preserve"> by switching energy from conventional sources to non-conventional renewable energy sources like solar and wind</w:t>
        </w:r>
      </w:ins>
      <w:ins w:id="722" w:author="Mewang Gyeltshen" w:date="2018-09-02T10:30:00Z">
        <w:r w:rsidR="008C3CD6" w:rsidRPr="001E28A3">
          <w:rPr>
            <w:rFonts w:ascii="Arial Narrow" w:hAnsi="Arial Narrow" w:cs="Arial"/>
            <w:lang w:val="en-GB"/>
            <w:rPrChange w:id="723" w:author="Mewang Gyeltshen" w:date="2018-09-02T16:16:00Z">
              <w:rPr>
                <w:rFonts w:ascii="Arial" w:hAnsi="Arial" w:cs="Arial"/>
                <w:i/>
                <w:color w:val="76923C"/>
                <w:sz w:val="18"/>
                <w:szCs w:val="22"/>
                <w:lang w:val="en-GB"/>
              </w:rPr>
            </w:rPrChange>
          </w:rPr>
          <w:t xml:space="preserve">. This project is also aimed to contribute </w:t>
        </w:r>
      </w:ins>
      <w:ins w:id="724" w:author="Mewang Gyeltshen" w:date="2018-09-02T16:20:00Z">
        <w:r w:rsidR="003033F7">
          <w:rPr>
            <w:rFonts w:ascii="Arial Narrow" w:hAnsi="Arial Narrow" w:cs="Arial"/>
            <w:lang w:val="en-GB"/>
          </w:rPr>
          <w:t xml:space="preserve">in </w:t>
        </w:r>
      </w:ins>
      <w:ins w:id="725" w:author="Mewang Gyeltshen" w:date="2018-09-02T10:30:00Z">
        <w:r w:rsidR="008C3CD6" w:rsidRPr="001E28A3">
          <w:rPr>
            <w:rFonts w:ascii="Arial Narrow" w:hAnsi="Arial Narrow" w:cs="Arial"/>
            <w:lang w:val="en-GB"/>
            <w:rPrChange w:id="726" w:author="Mewang Gyeltshen" w:date="2018-09-02T16:16:00Z">
              <w:rPr>
                <w:rFonts w:ascii="Arial" w:hAnsi="Arial" w:cs="Arial"/>
                <w:i/>
                <w:color w:val="76923C"/>
                <w:sz w:val="18"/>
                <w:szCs w:val="22"/>
                <w:lang w:val="en-GB"/>
              </w:rPr>
            </w:rPrChange>
          </w:rPr>
          <w:t>understand</w:t>
        </w:r>
      </w:ins>
      <w:ins w:id="727" w:author="Mewang Gyeltshen" w:date="2018-09-02T16:20:00Z">
        <w:r w:rsidR="003033F7">
          <w:rPr>
            <w:rFonts w:ascii="Arial Narrow" w:hAnsi="Arial Narrow" w:cs="Arial"/>
            <w:lang w:val="en-GB"/>
          </w:rPr>
          <w:t>ing</w:t>
        </w:r>
      </w:ins>
      <w:ins w:id="728" w:author="Mewang Gyeltshen" w:date="2018-09-02T10:30:00Z">
        <w:r w:rsidR="008C3CD6" w:rsidRPr="001E28A3">
          <w:rPr>
            <w:rFonts w:ascii="Arial Narrow" w:hAnsi="Arial Narrow" w:cs="Arial"/>
            <w:lang w:val="en-GB"/>
            <w:rPrChange w:id="729" w:author="Mewang Gyeltshen" w:date="2018-09-02T16:16:00Z">
              <w:rPr>
                <w:rFonts w:ascii="Arial" w:hAnsi="Arial" w:cs="Arial"/>
                <w:i/>
                <w:color w:val="76923C"/>
                <w:sz w:val="18"/>
                <w:szCs w:val="22"/>
                <w:lang w:val="en-GB"/>
              </w:rPr>
            </w:rPrChange>
          </w:rPr>
          <w:t xml:space="preserve"> the RE development issues and frame better enabling environment to mainstream renewable ene</w:t>
        </w:r>
        <w:r w:rsidR="003033F7" w:rsidRPr="00425AAB">
          <w:rPr>
            <w:rFonts w:ascii="Arial Narrow" w:hAnsi="Arial Narrow" w:cs="Arial"/>
            <w:lang w:val="en-GB"/>
          </w:rPr>
          <w:t xml:space="preserve">rgy development for building </w:t>
        </w:r>
        <w:r w:rsidR="008C3CD6" w:rsidRPr="001E28A3">
          <w:rPr>
            <w:rFonts w:ascii="Arial Narrow" w:hAnsi="Arial Narrow" w:cs="Arial"/>
            <w:lang w:val="en-GB"/>
            <w:rPrChange w:id="730" w:author="Mewang Gyeltshen" w:date="2018-09-02T16:16:00Z">
              <w:rPr>
                <w:rFonts w:ascii="Arial" w:hAnsi="Arial" w:cs="Arial"/>
                <w:i/>
                <w:color w:val="76923C"/>
                <w:sz w:val="18"/>
                <w:szCs w:val="22"/>
                <w:lang w:val="en-GB"/>
              </w:rPr>
            </w:rPrChange>
          </w:rPr>
          <w:t>national climate resilience.</w:t>
        </w:r>
      </w:ins>
    </w:p>
    <w:p w14:paraId="6AAA9535" w14:textId="77777777" w:rsidR="00CB5FE2" w:rsidRDefault="00CB5FE2">
      <w:pPr>
        <w:pStyle w:val="Normal1"/>
        <w:pBdr>
          <w:top w:val="nil"/>
          <w:left w:val="nil"/>
          <w:bottom w:val="nil"/>
          <w:right w:val="nil"/>
          <w:between w:val="nil"/>
        </w:pBdr>
        <w:tabs>
          <w:tab w:val="center" w:pos="4320"/>
          <w:tab w:val="right" w:pos="8640"/>
        </w:tabs>
        <w:jc w:val="both"/>
        <w:rPr>
          <w:rFonts w:ascii="Arial Narrow" w:eastAsia="Arial Narrow" w:hAnsi="Arial Narrow" w:cs="Arial Narrow"/>
          <w:color w:val="000000"/>
        </w:rPr>
        <w:pPrChange w:id="731" w:author="Mewang Gyeltshen" w:date="2018-09-02T16:20:00Z">
          <w:pPr>
            <w:pStyle w:val="Normal1"/>
            <w:pBdr>
              <w:top w:val="nil"/>
              <w:left w:val="nil"/>
              <w:bottom w:val="nil"/>
              <w:right w:val="nil"/>
              <w:between w:val="nil"/>
            </w:pBdr>
            <w:tabs>
              <w:tab w:val="center" w:pos="4320"/>
              <w:tab w:val="right" w:pos="8640"/>
            </w:tabs>
            <w:ind w:left="360"/>
            <w:jc w:val="both"/>
          </w:pPr>
        </w:pPrChange>
      </w:pPr>
    </w:p>
    <w:p w14:paraId="45C0C0F0" w14:textId="77777777" w:rsidR="00C50B39" w:rsidRDefault="00D96A44">
      <w:pPr>
        <w:pStyle w:val="Normal1"/>
        <w:numPr>
          <w:ilvl w:val="0"/>
          <w:numId w:val="13"/>
        </w:numPr>
        <w:pBdr>
          <w:top w:val="nil"/>
          <w:left w:val="nil"/>
          <w:bottom w:val="nil"/>
          <w:right w:val="nil"/>
          <w:between w:val="nil"/>
        </w:pBdr>
        <w:tabs>
          <w:tab w:val="center" w:pos="4320"/>
          <w:tab w:val="right" w:pos="8640"/>
        </w:tabs>
        <w:ind w:left="360"/>
        <w:jc w:val="both"/>
        <w:rPr>
          <w:i/>
          <w:color w:val="000000"/>
        </w:rPr>
      </w:pPr>
      <w:r>
        <w:rPr>
          <w:rFonts w:ascii="Arial Narrow" w:eastAsia="Arial Narrow" w:hAnsi="Arial Narrow" w:cs="Arial Narrow"/>
          <w:i/>
          <w:color w:val="000000"/>
        </w:rPr>
        <w:t xml:space="preserve">Describe how the project / programme is consistent with national or sub-national sustainable development strategies, including, where appropriate, national or sub-national development plans, </w:t>
      </w:r>
      <w:r>
        <w:rPr>
          <w:rFonts w:ascii="Arial Narrow" w:eastAsia="Arial Narrow" w:hAnsi="Arial Narrow" w:cs="Arial Narrow"/>
          <w:i/>
          <w:color w:val="000000"/>
        </w:rPr>
        <w:lastRenderedPageBreak/>
        <w:t>poverty reduction strategies, national communications, or national adaptation programs of action, or other relevant instruments, where they exist.</w:t>
      </w:r>
    </w:p>
    <w:p w14:paraId="0EB6923B" w14:textId="77777777" w:rsidR="00C50B39" w:rsidRDefault="00C50B39">
      <w:pPr>
        <w:pStyle w:val="Normal1"/>
        <w:pBdr>
          <w:top w:val="nil"/>
          <w:left w:val="nil"/>
          <w:bottom w:val="nil"/>
          <w:right w:val="nil"/>
          <w:between w:val="nil"/>
        </w:pBdr>
        <w:tabs>
          <w:tab w:val="center" w:pos="4320"/>
          <w:tab w:val="right" w:pos="8640"/>
        </w:tabs>
        <w:ind w:firstLine="360"/>
        <w:jc w:val="both"/>
        <w:rPr>
          <w:rFonts w:ascii="Arial Narrow" w:eastAsia="Arial Narrow" w:hAnsi="Arial Narrow" w:cs="Arial Narrow"/>
          <w:color w:val="000000"/>
        </w:rPr>
      </w:pPr>
    </w:p>
    <w:p w14:paraId="0D148926" w14:textId="6A9AA247" w:rsidR="00C50B39" w:rsidDel="003033F7" w:rsidRDefault="00D96A44">
      <w:pPr>
        <w:pStyle w:val="Normal1"/>
        <w:pBdr>
          <w:top w:val="nil"/>
          <w:left w:val="nil"/>
          <w:bottom w:val="nil"/>
          <w:right w:val="nil"/>
          <w:between w:val="nil"/>
        </w:pBdr>
        <w:tabs>
          <w:tab w:val="center" w:pos="4320"/>
          <w:tab w:val="right" w:pos="8640"/>
        </w:tabs>
        <w:jc w:val="both"/>
        <w:rPr>
          <w:del w:id="732" w:author="Mewang Gyeltshen" w:date="2018-09-02T16:20:00Z"/>
          <w:rFonts w:ascii="Arial Narrow" w:eastAsia="Arial Narrow" w:hAnsi="Arial Narrow" w:cs="Arial Narrow"/>
          <w:color w:val="363435"/>
        </w:rPr>
        <w:pPrChange w:id="733" w:author="Mewang Gyeltshen" w:date="2018-09-02T16:20:00Z">
          <w:pPr>
            <w:pStyle w:val="Normal1"/>
            <w:pBdr>
              <w:top w:val="nil"/>
              <w:left w:val="nil"/>
              <w:bottom w:val="nil"/>
              <w:right w:val="nil"/>
              <w:between w:val="nil"/>
            </w:pBdr>
            <w:tabs>
              <w:tab w:val="center" w:pos="4320"/>
              <w:tab w:val="right" w:pos="8640"/>
            </w:tabs>
            <w:ind w:left="360"/>
            <w:jc w:val="both"/>
          </w:pPr>
        </w:pPrChange>
      </w:pPr>
      <w:r>
        <w:rPr>
          <w:rFonts w:ascii="Arial Narrow" w:eastAsia="Arial Narrow" w:hAnsi="Arial Narrow" w:cs="Arial Narrow"/>
          <w:color w:val="000000"/>
        </w:rPr>
        <w:t xml:space="preserve">The unique concept of GNH is being pursued by the Royal Government of Bhutan as its development philosophy, which reflects its sensitivity towards the preservation of its rich cultural heritage and pristine environment while ensuring economic growth and overall </w:t>
      </w:r>
      <w:del w:id="734" w:author="Mewang Gyeltshen" w:date="2018-09-02T17:14:00Z">
        <w:r w:rsidDel="00D66C85">
          <w:rPr>
            <w:rFonts w:ascii="Arial Narrow" w:eastAsia="Arial Narrow" w:hAnsi="Arial Narrow" w:cs="Arial Narrow"/>
            <w:color w:val="000000"/>
          </w:rPr>
          <w:delText>well-being</w:delText>
        </w:r>
      </w:del>
      <w:ins w:id="735" w:author="Mewang Gyeltshen" w:date="2018-09-02T17:14:00Z">
        <w:r w:rsidR="00D66C85">
          <w:rPr>
            <w:rFonts w:ascii="Arial Narrow" w:eastAsia="Arial Narrow" w:hAnsi="Arial Narrow" w:cs="Arial Narrow"/>
            <w:color w:val="000000"/>
          </w:rPr>
          <w:t>well being</w:t>
        </w:r>
      </w:ins>
      <w:r>
        <w:rPr>
          <w:rFonts w:ascii="Arial Narrow" w:eastAsia="Arial Narrow" w:hAnsi="Arial Narrow" w:cs="Arial Narrow"/>
          <w:color w:val="000000"/>
        </w:rPr>
        <w:t xml:space="preserve"> of </w:t>
      </w:r>
      <w:r>
        <w:rPr>
          <w:rFonts w:ascii="Arial Narrow" w:eastAsia="Arial Narrow" w:hAnsi="Arial Narrow" w:cs="Arial Narrow"/>
        </w:rPr>
        <w:t>its</w:t>
      </w:r>
      <w:r>
        <w:rPr>
          <w:rFonts w:ascii="Arial Narrow" w:eastAsia="Arial Narrow" w:hAnsi="Arial Narrow" w:cs="Arial Narrow"/>
          <w:color w:val="000000"/>
        </w:rPr>
        <w:t xml:space="preserve"> people. </w:t>
      </w:r>
      <w:r>
        <w:rPr>
          <w:rFonts w:ascii="Arial Narrow" w:eastAsia="Arial Narrow" w:hAnsi="Arial Narrow" w:cs="Arial Narrow"/>
          <w:color w:val="363435"/>
        </w:rPr>
        <w:t>The 12</w:t>
      </w:r>
      <w:r>
        <w:rPr>
          <w:rFonts w:ascii="Arial Narrow" w:eastAsia="Arial Narrow" w:hAnsi="Arial Narrow" w:cs="Arial Narrow"/>
          <w:color w:val="363435"/>
          <w:vertAlign w:val="superscript"/>
        </w:rPr>
        <w:t>th</w:t>
      </w:r>
      <w:r>
        <w:rPr>
          <w:rFonts w:ascii="Arial Narrow" w:eastAsia="Arial Narrow" w:hAnsi="Arial Narrow" w:cs="Arial Narrow"/>
          <w:color w:val="363435"/>
        </w:rPr>
        <w:t xml:space="preserve"> Five Year Plan (FYP) covers the period 1</w:t>
      </w:r>
      <w:r>
        <w:rPr>
          <w:rFonts w:ascii="Arial Narrow" w:eastAsia="Arial Narrow" w:hAnsi="Arial Narrow" w:cs="Arial Narrow"/>
          <w:color w:val="363435"/>
          <w:vertAlign w:val="superscript"/>
        </w:rPr>
        <w:t>st</w:t>
      </w:r>
      <w:r>
        <w:rPr>
          <w:rFonts w:ascii="Arial Narrow" w:eastAsia="Arial Narrow" w:hAnsi="Arial Narrow" w:cs="Arial Narrow"/>
          <w:color w:val="363435"/>
        </w:rPr>
        <w:t xml:space="preserve"> July 2018 to 30</w:t>
      </w:r>
      <w:r>
        <w:rPr>
          <w:rFonts w:ascii="Arial Narrow" w:eastAsia="Arial Narrow" w:hAnsi="Arial Narrow" w:cs="Arial Narrow"/>
          <w:color w:val="363435"/>
          <w:vertAlign w:val="superscript"/>
        </w:rPr>
        <w:t>th</w:t>
      </w:r>
      <w:r>
        <w:rPr>
          <w:rFonts w:ascii="Arial Narrow" w:eastAsia="Arial Narrow" w:hAnsi="Arial Narrow" w:cs="Arial Narrow"/>
          <w:color w:val="363435"/>
        </w:rPr>
        <w:t xml:space="preserve"> June 2023. The Plan objective and the National Key Results Areas have been anchored and drawn on from the timeless vision and wisdom emanating from the Golden Throne through His Majesty’s addresses at different occasions over the last ten years as well as the aspirations and mandates from the Constitution of Bhutan. Additionally, they are also based on the international and regional goals and commitments like the Sustainable Development Goals, to which Bhutan is a party and desk reviews of vision documents like the Vision 2020, Strategy for GNH etc. The 12 National Key Result Areas of 12</w:t>
      </w:r>
      <w:r>
        <w:rPr>
          <w:rFonts w:ascii="Arial Narrow" w:eastAsia="Arial Narrow" w:hAnsi="Arial Narrow" w:cs="Arial Narrow"/>
          <w:color w:val="363435"/>
          <w:vertAlign w:val="superscript"/>
        </w:rPr>
        <w:t>th</w:t>
      </w:r>
      <w:r>
        <w:rPr>
          <w:rFonts w:ascii="Arial Narrow" w:eastAsia="Arial Narrow" w:hAnsi="Arial Narrow" w:cs="Arial Narrow"/>
          <w:color w:val="363435"/>
        </w:rPr>
        <w:t xml:space="preserve"> Plan is provided in table 1.</w:t>
      </w:r>
    </w:p>
    <w:p w14:paraId="67DE349E" w14:textId="77777777" w:rsidR="00C50B39" w:rsidDel="003033F7" w:rsidRDefault="00C50B39">
      <w:pPr>
        <w:pStyle w:val="Normal1"/>
        <w:pBdr>
          <w:top w:val="nil"/>
          <w:left w:val="nil"/>
          <w:bottom w:val="nil"/>
          <w:right w:val="nil"/>
          <w:between w:val="nil"/>
        </w:pBdr>
        <w:tabs>
          <w:tab w:val="center" w:pos="4320"/>
          <w:tab w:val="right" w:pos="8640"/>
        </w:tabs>
        <w:ind w:left="360"/>
        <w:jc w:val="both"/>
        <w:rPr>
          <w:del w:id="736" w:author="Mewang Gyeltshen" w:date="2018-09-02T16:20:00Z"/>
          <w:rFonts w:ascii="Arial Narrow" w:eastAsia="Arial Narrow" w:hAnsi="Arial Narrow" w:cs="Arial Narrow"/>
          <w:color w:val="363435"/>
        </w:rPr>
      </w:pPr>
    </w:p>
    <w:p w14:paraId="52958BFB" w14:textId="5891BF22" w:rsidR="00C50B39" w:rsidDel="003033F7" w:rsidRDefault="003033F7">
      <w:pPr>
        <w:pStyle w:val="Normal1"/>
        <w:pBdr>
          <w:top w:val="nil"/>
          <w:left w:val="nil"/>
          <w:bottom w:val="nil"/>
          <w:right w:val="nil"/>
          <w:between w:val="nil"/>
        </w:pBdr>
        <w:tabs>
          <w:tab w:val="center" w:pos="4320"/>
          <w:tab w:val="right" w:pos="8640"/>
        </w:tabs>
        <w:jc w:val="both"/>
        <w:rPr>
          <w:del w:id="737" w:author="Mewang Gyeltshen" w:date="2018-09-02T16:20:00Z"/>
          <w:rFonts w:ascii="Arial Narrow" w:eastAsia="Arial Narrow" w:hAnsi="Arial Narrow" w:cs="Arial Narrow"/>
          <w:color w:val="000000"/>
        </w:rPr>
        <w:pPrChange w:id="738" w:author="Mewang Gyeltshen" w:date="2018-09-02T16:20:00Z">
          <w:pPr>
            <w:pStyle w:val="Normal1"/>
            <w:pBdr>
              <w:top w:val="nil"/>
              <w:left w:val="nil"/>
              <w:bottom w:val="nil"/>
              <w:right w:val="nil"/>
              <w:between w:val="nil"/>
            </w:pBdr>
            <w:tabs>
              <w:tab w:val="center" w:pos="4320"/>
              <w:tab w:val="right" w:pos="8640"/>
            </w:tabs>
            <w:ind w:left="360"/>
            <w:jc w:val="both"/>
          </w:pPr>
        </w:pPrChange>
      </w:pPr>
      <w:ins w:id="739" w:author="Mewang Gyeltshen" w:date="2018-09-02T16:20:00Z">
        <w:r>
          <w:rPr>
            <w:rFonts w:ascii="Arial Narrow" w:eastAsia="Arial Narrow" w:hAnsi="Arial Narrow" w:cs="Arial Narrow"/>
            <w:color w:val="363435"/>
          </w:rPr>
          <w:t xml:space="preserve"> </w:t>
        </w:r>
      </w:ins>
    </w:p>
    <w:p w14:paraId="4E27FC51" w14:textId="77777777" w:rsidR="00C50B39" w:rsidRDefault="00C50B39">
      <w:pPr>
        <w:pStyle w:val="Normal1"/>
        <w:spacing w:line="276" w:lineRule="auto"/>
        <w:rPr>
          <w:rFonts w:ascii="Arial Narrow" w:eastAsia="Arial Narrow" w:hAnsi="Arial Narrow" w:cs="Arial Narrow"/>
          <w:color w:val="363435"/>
        </w:rPr>
      </w:pPr>
    </w:p>
    <w:p w14:paraId="6F078AFC" w14:textId="77777777" w:rsidR="00C50B39" w:rsidRDefault="00D96A44">
      <w:pPr>
        <w:pStyle w:val="Normal1"/>
        <w:spacing w:line="276" w:lineRule="auto"/>
        <w:jc w:val="center"/>
        <w:rPr>
          <w:rFonts w:ascii="Arial Narrow" w:eastAsia="Arial Narrow" w:hAnsi="Arial Narrow" w:cs="Arial Narrow"/>
          <w:b/>
        </w:rPr>
      </w:pPr>
      <w:r>
        <w:rPr>
          <w:rFonts w:ascii="Arial Narrow" w:eastAsia="Arial Narrow" w:hAnsi="Arial Narrow" w:cs="Arial Narrow"/>
          <w:b/>
        </w:rPr>
        <w:t>Table 1: National Key Result Areas of the 12</w:t>
      </w:r>
      <w:r>
        <w:rPr>
          <w:rFonts w:ascii="Arial Narrow" w:eastAsia="Arial Narrow" w:hAnsi="Arial Narrow" w:cs="Arial Narrow"/>
          <w:b/>
          <w:vertAlign w:val="superscript"/>
        </w:rPr>
        <w:t>th</w:t>
      </w:r>
      <w:r>
        <w:rPr>
          <w:rFonts w:ascii="Arial Narrow" w:eastAsia="Arial Narrow" w:hAnsi="Arial Narrow" w:cs="Arial Narrow"/>
          <w:b/>
        </w:rPr>
        <w:t xml:space="preserve"> plan</w:t>
      </w:r>
    </w:p>
    <w:tbl>
      <w:tblPr>
        <w:tblStyle w:val="a1"/>
        <w:tblW w:w="9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2518"/>
        <w:gridCol w:w="2412"/>
        <w:gridCol w:w="2473"/>
        <w:gridCol w:w="2426"/>
      </w:tblGrid>
      <w:tr w:rsidR="00C50B39" w14:paraId="44D84C02" w14:textId="77777777" w:rsidTr="00C50B3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518" w:type="dxa"/>
          </w:tcPr>
          <w:p w14:paraId="0F6BE467" w14:textId="77777777" w:rsidR="00C50B39" w:rsidRDefault="00D96A44">
            <w:pPr>
              <w:pStyle w:val="Normal1"/>
              <w:keepNext/>
              <w:keepLines/>
              <w:numPr>
                <w:ilvl w:val="0"/>
                <w:numId w:val="5"/>
              </w:numPr>
              <w:pBdr>
                <w:top w:val="nil"/>
                <w:left w:val="nil"/>
                <w:bottom w:val="nil"/>
                <w:right w:val="nil"/>
                <w:between w:val="nil"/>
              </w:pBdr>
              <w:spacing w:before="200" w:line="276" w:lineRule="auto"/>
              <w:ind w:left="337" w:hanging="337"/>
              <w:contextualSpacing/>
              <w:rPr>
                <w:rFonts w:ascii="Arial Narrow" w:eastAsia="Arial Narrow" w:hAnsi="Arial Narrow" w:cs="Arial Narrow"/>
                <w:color w:val="000000"/>
              </w:rPr>
            </w:pPr>
            <w:r>
              <w:rPr>
                <w:rFonts w:ascii="Arial Narrow" w:eastAsia="Arial Narrow" w:hAnsi="Arial Narrow" w:cs="Arial Narrow"/>
                <w:b w:val="0"/>
                <w:color w:val="000000"/>
              </w:rPr>
              <w:t>Macroeconomic Stability Ensured</w:t>
            </w:r>
          </w:p>
        </w:tc>
        <w:tc>
          <w:tcPr>
            <w:tcW w:w="2412" w:type="dxa"/>
          </w:tcPr>
          <w:p w14:paraId="39260AD3" w14:textId="77777777" w:rsidR="00C50B39" w:rsidRDefault="00D96A44">
            <w:pPr>
              <w:pStyle w:val="Normal1"/>
              <w:keepNext/>
              <w:keepLines/>
              <w:numPr>
                <w:ilvl w:val="0"/>
                <w:numId w:val="6"/>
              </w:numPr>
              <w:pBdr>
                <w:top w:val="nil"/>
                <w:left w:val="nil"/>
                <w:bottom w:val="nil"/>
                <w:right w:val="nil"/>
                <w:between w:val="nil"/>
              </w:pBdr>
              <w:spacing w:before="200" w:line="276" w:lineRule="auto"/>
              <w:ind w:left="337" w:hanging="337"/>
              <w:contextualSpacing/>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Healthy Ecosystem Services Maintained</w:t>
            </w:r>
          </w:p>
        </w:tc>
        <w:tc>
          <w:tcPr>
            <w:tcW w:w="2473" w:type="dxa"/>
          </w:tcPr>
          <w:p w14:paraId="037A1E77" w14:textId="77777777" w:rsidR="00C50B39" w:rsidRDefault="00D96A44">
            <w:pPr>
              <w:pStyle w:val="Normal1"/>
              <w:keepNext/>
              <w:keepLines/>
              <w:numPr>
                <w:ilvl w:val="0"/>
                <w:numId w:val="9"/>
              </w:numPr>
              <w:pBdr>
                <w:top w:val="nil"/>
                <w:left w:val="nil"/>
                <w:bottom w:val="nil"/>
                <w:right w:val="nil"/>
                <w:between w:val="nil"/>
              </w:pBdr>
              <w:spacing w:before="200" w:line="276" w:lineRule="auto"/>
              <w:ind w:left="337" w:hanging="337"/>
              <w:contextualSpacing/>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Efficiency and Effectiveness of Public Services Improved</w:t>
            </w:r>
          </w:p>
        </w:tc>
        <w:tc>
          <w:tcPr>
            <w:tcW w:w="2426" w:type="dxa"/>
          </w:tcPr>
          <w:p w14:paraId="7EEF7E96" w14:textId="77777777" w:rsidR="00C50B39" w:rsidRDefault="00D96A44">
            <w:pPr>
              <w:pStyle w:val="Normal1"/>
              <w:keepNext/>
              <w:keepLines/>
              <w:numPr>
                <w:ilvl w:val="0"/>
                <w:numId w:val="11"/>
              </w:numPr>
              <w:pBdr>
                <w:top w:val="nil"/>
                <w:left w:val="nil"/>
                <w:bottom w:val="nil"/>
                <w:right w:val="nil"/>
                <w:between w:val="nil"/>
              </w:pBdr>
              <w:spacing w:before="200" w:line="276" w:lineRule="auto"/>
              <w:ind w:left="337" w:hanging="337"/>
              <w:contextualSpacing/>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 xml:space="preserve">Democracy and Decentralization Strengthened </w:t>
            </w:r>
          </w:p>
        </w:tc>
      </w:tr>
      <w:tr w:rsidR="00C50B39" w14:paraId="55A1B767" w14:textId="77777777" w:rsidTr="00C50B39">
        <w:trPr>
          <w:trHeight w:val="1220"/>
        </w:trPr>
        <w:tc>
          <w:tcPr>
            <w:cnfStyle w:val="001000000000" w:firstRow="0" w:lastRow="0" w:firstColumn="1" w:lastColumn="0" w:oddVBand="0" w:evenVBand="0" w:oddHBand="0" w:evenHBand="0" w:firstRowFirstColumn="0" w:firstRowLastColumn="0" w:lastRowFirstColumn="0" w:lastRowLastColumn="0"/>
            <w:tcW w:w="2518" w:type="dxa"/>
          </w:tcPr>
          <w:p w14:paraId="38E8CAF5" w14:textId="77777777" w:rsidR="00C50B39" w:rsidRDefault="00D96A44">
            <w:pPr>
              <w:pStyle w:val="Normal1"/>
              <w:keepNext/>
              <w:keepLines/>
              <w:numPr>
                <w:ilvl w:val="0"/>
                <w:numId w:val="7"/>
              </w:numPr>
              <w:pBdr>
                <w:top w:val="nil"/>
                <w:left w:val="nil"/>
                <w:bottom w:val="nil"/>
                <w:right w:val="nil"/>
                <w:between w:val="nil"/>
              </w:pBdr>
              <w:spacing w:before="200" w:line="276" w:lineRule="auto"/>
              <w:ind w:left="337" w:hanging="337"/>
              <w:contextualSpacing/>
              <w:rPr>
                <w:rFonts w:ascii="Arial Narrow" w:eastAsia="Arial Narrow" w:hAnsi="Arial Narrow" w:cs="Arial Narrow"/>
                <w:color w:val="000000"/>
              </w:rPr>
            </w:pPr>
            <w:r>
              <w:rPr>
                <w:rFonts w:ascii="Arial Narrow" w:eastAsia="Arial Narrow" w:hAnsi="Arial Narrow" w:cs="Arial Narrow"/>
                <w:b w:val="0"/>
                <w:color w:val="000000"/>
              </w:rPr>
              <w:t>Economic Diversity and Productivity Enhanced</w:t>
            </w:r>
          </w:p>
        </w:tc>
        <w:tc>
          <w:tcPr>
            <w:tcW w:w="2412" w:type="dxa"/>
          </w:tcPr>
          <w:p w14:paraId="55BEF7DD" w14:textId="77777777" w:rsidR="00C50B39" w:rsidRDefault="00D96A44">
            <w:pPr>
              <w:pStyle w:val="Normal1"/>
              <w:keepNext/>
              <w:keepLines/>
              <w:numPr>
                <w:ilvl w:val="0"/>
                <w:numId w:val="8"/>
              </w:numPr>
              <w:pBdr>
                <w:top w:val="nil"/>
                <w:left w:val="nil"/>
                <w:bottom w:val="nil"/>
                <w:right w:val="nil"/>
                <w:between w:val="nil"/>
              </w:pBdr>
              <w:spacing w:before="200" w:line="276" w:lineRule="auto"/>
              <w:ind w:left="337" w:hanging="337"/>
              <w:contextualSpacing/>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Carbon Neutral, Climate and Disaster Resilient Development Enhanced</w:t>
            </w:r>
          </w:p>
        </w:tc>
        <w:tc>
          <w:tcPr>
            <w:tcW w:w="2473" w:type="dxa"/>
          </w:tcPr>
          <w:p w14:paraId="1A37B17A" w14:textId="77777777" w:rsidR="00C50B39" w:rsidRDefault="00D96A44">
            <w:pPr>
              <w:pStyle w:val="Normal1"/>
              <w:keepNext/>
              <w:keepLines/>
              <w:numPr>
                <w:ilvl w:val="0"/>
                <w:numId w:val="9"/>
              </w:numPr>
              <w:pBdr>
                <w:top w:val="nil"/>
                <w:left w:val="nil"/>
                <w:bottom w:val="nil"/>
                <w:right w:val="nil"/>
                <w:between w:val="nil"/>
              </w:pBdr>
              <w:spacing w:before="200" w:line="276" w:lineRule="auto"/>
              <w:ind w:left="337" w:hanging="337"/>
              <w:contextualSpacing/>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Gender Equality, Women and Girls Empowered</w:t>
            </w:r>
          </w:p>
        </w:tc>
        <w:tc>
          <w:tcPr>
            <w:tcW w:w="2426" w:type="dxa"/>
          </w:tcPr>
          <w:p w14:paraId="65A06724" w14:textId="77777777" w:rsidR="00C50B39" w:rsidRDefault="00D96A44">
            <w:pPr>
              <w:pStyle w:val="Normal1"/>
              <w:keepNext/>
              <w:keepLines/>
              <w:numPr>
                <w:ilvl w:val="0"/>
                <w:numId w:val="11"/>
              </w:numPr>
              <w:pBdr>
                <w:top w:val="nil"/>
                <w:left w:val="nil"/>
                <w:bottom w:val="nil"/>
                <w:right w:val="nil"/>
                <w:between w:val="nil"/>
              </w:pBdr>
              <w:spacing w:before="200" w:line="276" w:lineRule="auto"/>
              <w:ind w:left="337" w:hanging="337"/>
              <w:contextualSpacing/>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Healthy, Safe and Caring Society Sustained</w:t>
            </w:r>
          </w:p>
        </w:tc>
      </w:tr>
      <w:tr w:rsidR="00C50B39" w14:paraId="6D6FE2B8" w14:textId="77777777" w:rsidTr="00C50B39">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518" w:type="dxa"/>
          </w:tcPr>
          <w:p w14:paraId="3805D6C4" w14:textId="77777777" w:rsidR="00C50B39" w:rsidRDefault="00D96A44">
            <w:pPr>
              <w:pStyle w:val="Normal1"/>
              <w:keepNext/>
              <w:keepLines/>
              <w:numPr>
                <w:ilvl w:val="0"/>
                <w:numId w:val="10"/>
              </w:numPr>
              <w:pBdr>
                <w:top w:val="nil"/>
                <w:left w:val="nil"/>
                <w:bottom w:val="nil"/>
                <w:right w:val="nil"/>
                <w:between w:val="nil"/>
              </w:pBdr>
              <w:spacing w:before="200" w:line="276" w:lineRule="auto"/>
              <w:ind w:left="337" w:hanging="337"/>
              <w:contextualSpacing/>
              <w:rPr>
                <w:rFonts w:ascii="Arial Narrow" w:eastAsia="Arial Narrow" w:hAnsi="Arial Narrow" w:cs="Arial Narrow"/>
                <w:color w:val="000000"/>
              </w:rPr>
            </w:pPr>
            <w:r>
              <w:rPr>
                <w:rFonts w:ascii="Arial Narrow" w:eastAsia="Arial Narrow" w:hAnsi="Arial Narrow" w:cs="Arial Narrow"/>
                <w:b w:val="0"/>
                <w:color w:val="000000"/>
              </w:rPr>
              <w:t>Poverty and Inequality Reduced</w:t>
            </w:r>
          </w:p>
        </w:tc>
        <w:tc>
          <w:tcPr>
            <w:tcW w:w="2412" w:type="dxa"/>
          </w:tcPr>
          <w:p w14:paraId="530CE9B4" w14:textId="77777777" w:rsidR="00C50B39" w:rsidRDefault="00D96A44">
            <w:pPr>
              <w:pStyle w:val="Normal1"/>
              <w:keepNext/>
              <w:keepLines/>
              <w:numPr>
                <w:ilvl w:val="0"/>
                <w:numId w:val="8"/>
              </w:numPr>
              <w:pBdr>
                <w:top w:val="nil"/>
                <w:left w:val="nil"/>
                <w:bottom w:val="nil"/>
                <w:right w:val="nil"/>
                <w:between w:val="nil"/>
              </w:pBdr>
              <w:spacing w:before="200" w:line="276" w:lineRule="auto"/>
              <w:ind w:left="337" w:hanging="337"/>
              <w:contextualSpacing/>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Quality of Education and Skills Improved</w:t>
            </w:r>
          </w:p>
        </w:tc>
        <w:tc>
          <w:tcPr>
            <w:tcW w:w="2473" w:type="dxa"/>
          </w:tcPr>
          <w:p w14:paraId="316E89B0" w14:textId="77777777" w:rsidR="00C50B39" w:rsidRDefault="00D96A44">
            <w:pPr>
              <w:pStyle w:val="Normal1"/>
              <w:keepNext/>
              <w:keepLines/>
              <w:numPr>
                <w:ilvl w:val="0"/>
                <w:numId w:val="9"/>
              </w:numPr>
              <w:pBdr>
                <w:top w:val="nil"/>
                <w:left w:val="nil"/>
                <w:bottom w:val="nil"/>
                <w:right w:val="nil"/>
                <w:between w:val="nil"/>
              </w:pBdr>
              <w:spacing w:before="200" w:line="276" w:lineRule="auto"/>
              <w:ind w:left="337" w:hanging="337"/>
              <w:contextualSpacing/>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Productive and  Gainful Employment Created</w:t>
            </w:r>
          </w:p>
        </w:tc>
        <w:tc>
          <w:tcPr>
            <w:tcW w:w="2426" w:type="dxa"/>
          </w:tcPr>
          <w:p w14:paraId="78A502F8" w14:textId="77777777" w:rsidR="00C50B39" w:rsidRDefault="00D96A44">
            <w:pPr>
              <w:pStyle w:val="Normal1"/>
              <w:keepNext/>
              <w:keepLines/>
              <w:numPr>
                <w:ilvl w:val="0"/>
                <w:numId w:val="12"/>
              </w:numPr>
              <w:pBdr>
                <w:top w:val="nil"/>
                <w:left w:val="nil"/>
                <w:bottom w:val="nil"/>
                <w:right w:val="nil"/>
                <w:between w:val="nil"/>
              </w:pBdr>
              <w:spacing w:before="200" w:line="276" w:lineRule="auto"/>
              <w:ind w:left="337" w:hanging="337"/>
              <w:contextualSpacing/>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Livability and Sustainability of Human Settlements Improved</w:t>
            </w:r>
          </w:p>
        </w:tc>
      </w:tr>
      <w:tr w:rsidR="00C50B39" w14:paraId="5FB30B29" w14:textId="77777777" w:rsidTr="00C50B39">
        <w:trPr>
          <w:trHeight w:val="980"/>
        </w:trPr>
        <w:tc>
          <w:tcPr>
            <w:cnfStyle w:val="001000000000" w:firstRow="0" w:lastRow="0" w:firstColumn="1" w:lastColumn="0" w:oddVBand="0" w:evenVBand="0" w:oddHBand="0" w:evenHBand="0" w:firstRowFirstColumn="0" w:firstRowLastColumn="0" w:lastRowFirstColumn="0" w:lastRowLastColumn="0"/>
            <w:tcW w:w="2518" w:type="dxa"/>
          </w:tcPr>
          <w:p w14:paraId="7859AC25" w14:textId="77777777" w:rsidR="00C50B39" w:rsidRDefault="00D96A44">
            <w:pPr>
              <w:pStyle w:val="Normal1"/>
              <w:keepNext/>
              <w:keepLines/>
              <w:numPr>
                <w:ilvl w:val="0"/>
                <w:numId w:val="10"/>
              </w:numPr>
              <w:pBdr>
                <w:top w:val="nil"/>
                <w:left w:val="nil"/>
                <w:bottom w:val="nil"/>
                <w:right w:val="nil"/>
                <w:between w:val="nil"/>
              </w:pBdr>
              <w:spacing w:before="200" w:line="276" w:lineRule="auto"/>
              <w:ind w:left="337" w:hanging="337"/>
              <w:contextualSpacing/>
              <w:rPr>
                <w:rFonts w:ascii="Arial Narrow" w:eastAsia="Arial Narrow" w:hAnsi="Arial Narrow" w:cs="Arial Narrow"/>
                <w:color w:val="000000"/>
              </w:rPr>
            </w:pPr>
            <w:r>
              <w:rPr>
                <w:rFonts w:ascii="Arial Narrow" w:eastAsia="Arial Narrow" w:hAnsi="Arial Narrow" w:cs="Arial Narrow"/>
                <w:b w:val="0"/>
                <w:color w:val="000000"/>
              </w:rPr>
              <w:t>Culture and Traditions Preserved and Promoted</w:t>
            </w:r>
          </w:p>
        </w:tc>
        <w:tc>
          <w:tcPr>
            <w:tcW w:w="2412" w:type="dxa"/>
          </w:tcPr>
          <w:p w14:paraId="232DF8A9" w14:textId="77777777" w:rsidR="00C50B39" w:rsidRDefault="00D96A44">
            <w:pPr>
              <w:pStyle w:val="Normal1"/>
              <w:keepNext/>
              <w:keepLines/>
              <w:numPr>
                <w:ilvl w:val="0"/>
                <w:numId w:val="8"/>
              </w:numPr>
              <w:pBdr>
                <w:top w:val="nil"/>
                <w:left w:val="nil"/>
                <w:bottom w:val="nil"/>
                <w:right w:val="nil"/>
                <w:between w:val="nil"/>
              </w:pBdr>
              <w:spacing w:before="200" w:line="276" w:lineRule="auto"/>
              <w:ind w:left="337" w:hanging="337"/>
              <w:contextualSpacing/>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Food and Nutrition Security Enhanced</w:t>
            </w:r>
          </w:p>
        </w:tc>
        <w:tc>
          <w:tcPr>
            <w:tcW w:w="2473" w:type="dxa"/>
          </w:tcPr>
          <w:p w14:paraId="35A9308E" w14:textId="77777777" w:rsidR="00C50B39" w:rsidRDefault="00D96A44">
            <w:pPr>
              <w:pStyle w:val="Normal1"/>
              <w:keepNext/>
              <w:keepLines/>
              <w:numPr>
                <w:ilvl w:val="0"/>
                <w:numId w:val="9"/>
              </w:numPr>
              <w:pBdr>
                <w:top w:val="nil"/>
                <w:left w:val="nil"/>
                <w:bottom w:val="nil"/>
                <w:right w:val="nil"/>
                <w:between w:val="nil"/>
              </w:pBdr>
              <w:spacing w:before="200" w:line="276" w:lineRule="auto"/>
              <w:ind w:left="337" w:hanging="337"/>
              <w:contextualSpacing/>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Corruption Reduced</w:t>
            </w:r>
          </w:p>
        </w:tc>
        <w:tc>
          <w:tcPr>
            <w:tcW w:w="2426" w:type="dxa"/>
          </w:tcPr>
          <w:p w14:paraId="36B8842A" w14:textId="77777777" w:rsidR="00C50B39" w:rsidRDefault="00D96A44">
            <w:pPr>
              <w:pStyle w:val="Normal1"/>
              <w:keepNext/>
              <w:keepLines/>
              <w:numPr>
                <w:ilvl w:val="0"/>
                <w:numId w:val="12"/>
              </w:numPr>
              <w:pBdr>
                <w:top w:val="nil"/>
                <w:left w:val="nil"/>
                <w:bottom w:val="nil"/>
                <w:right w:val="nil"/>
                <w:between w:val="nil"/>
              </w:pBdr>
              <w:spacing w:before="200" w:line="276" w:lineRule="auto"/>
              <w:ind w:left="337" w:hanging="337"/>
              <w:contextualSpacing/>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Justice Services Improved</w:t>
            </w:r>
          </w:p>
        </w:tc>
      </w:tr>
    </w:tbl>
    <w:p w14:paraId="72BFFDCE" w14:textId="77777777" w:rsidR="00C50B39" w:rsidDel="003033F7" w:rsidRDefault="00C50B39">
      <w:pPr>
        <w:pStyle w:val="Normal1"/>
        <w:rPr>
          <w:del w:id="740" w:author="Mewang Gyeltshen" w:date="2018-09-02T16:20:00Z"/>
          <w:rFonts w:ascii="Arial Narrow" w:eastAsia="Arial Narrow" w:hAnsi="Arial Narrow" w:cs="Arial Narrow"/>
          <w:color w:val="363435"/>
        </w:rPr>
      </w:pPr>
    </w:p>
    <w:p w14:paraId="4A78C6D7" w14:textId="77777777" w:rsidR="00C50B39" w:rsidRDefault="00C50B39">
      <w:pPr>
        <w:pStyle w:val="Normal1"/>
        <w:rPr>
          <w:rFonts w:ascii="Arial Narrow" w:eastAsia="Arial Narrow" w:hAnsi="Arial Narrow" w:cs="Arial Narrow"/>
        </w:rPr>
      </w:pPr>
    </w:p>
    <w:p w14:paraId="1670FB74" w14:textId="77777777" w:rsidR="00C50B39" w:rsidRDefault="00D96A44">
      <w:pPr>
        <w:pStyle w:val="Normal1"/>
        <w:jc w:val="both"/>
        <w:rPr>
          <w:rFonts w:ascii="Arial Narrow" w:eastAsia="Arial Narrow" w:hAnsi="Arial Narrow" w:cs="Arial Narrow"/>
          <w:color w:val="363435"/>
        </w:rPr>
      </w:pPr>
      <w:r>
        <w:rPr>
          <w:rFonts w:ascii="Arial Narrow" w:eastAsia="Arial Narrow" w:hAnsi="Arial Narrow" w:cs="Arial Narrow"/>
          <w:color w:val="363435"/>
        </w:rPr>
        <w:t>The objective of the 12</w:t>
      </w:r>
      <w:r>
        <w:rPr>
          <w:rFonts w:ascii="Arial Narrow" w:eastAsia="Arial Narrow" w:hAnsi="Arial Narrow" w:cs="Arial Narrow"/>
          <w:color w:val="363435"/>
          <w:vertAlign w:val="superscript"/>
        </w:rPr>
        <w:t>th</w:t>
      </w:r>
      <w:r>
        <w:rPr>
          <w:rFonts w:ascii="Arial Narrow" w:eastAsia="Arial Narrow" w:hAnsi="Arial Narrow" w:cs="Arial Narrow"/>
          <w:color w:val="363435"/>
        </w:rPr>
        <w:t xml:space="preserve"> FYP is “Just, Harmonious and Sustainable Society through enhanced Decentralization” and </w:t>
      </w:r>
      <w:r>
        <w:rPr>
          <w:rFonts w:ascii="Arial Narrow" w:eastAsia="Arial Narrow" w:hAnsi="Arial Narrow" w:cs="Arial Narrow"/>
        </w:rPr>
        <w:t xml:space="preserve">the proposed project is linked to following Sustainable Development Goals (SDGs), National Key Results Areas (NKRAs) and Agency Key Result Areas (AKRAs) of the 12 Five Year Plan (2018-2023) of </w:t>
      </w:r>
      <w:proofErr w:type="spellStart"/>
      <w:r>
        <w:rPr>
          <w:rFonts w:ascii="Arial Narrow" w:eastAsia="Arial Narrow" w:hAnsi="Arial Narrow" w:cs="Arial Narrow"/>
        </w:rPr>
        <w:t>RGoB</w:t>
      </w:r>
      <w:proofErr w:type="spellEnd"/>
      <w:r>
        <w:rPr>
          <w:rFonts w:ascii="Arial Narrow" w:eastAsia="Arial Narrow" w:hAnsi="Arial Narrow" w:cs="Arial Narrow"/>
        </w:rPr>
        <w:t>.</w:t>
      </w:r>
    </w:p>
    <w:p w14:paraId="076B4059" w14:textId="77777777" w:rsidR="00C50B39" w:rsidRDefault="00C50B39">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p>
    <w:p w14:paraId="38905A71" w14:textId="77777777" w:rsidR="00C50B39" w:rsidRDefault="00D96A44">
      <w:pPr>
        <w:pStyle w:val="Normal1"/>
        <w:pBdr>
          <w:top w:val="nil"/>
          <w:left w:val="nil"/>
          <w:bottom w:val="nil"/>
          <w:right w:val="nil"/>
          <w:between w:val="nil"/>
        </w:pBdr>
        <w:tabs>
          <w:tab w:val="center" w:pos="4320"/>
          <w:tab w:val="right" w:pos="8640"/>
        </w:tabs>
        <w:jc w:val="both"/>
        <w:rPr>
          <w:rFonts w:ascii="Arial Narrow" w:eastAsia="Arial Narrow" w:hAnsi="Arial Narrow" w:cs="Arial Narrow"/>
          <w:color w:val="000000"/>
        </w:rPr>
      </w:pPr>
      <w:r>
        <w:rPr>
          <w:rFonts w:ascii="Arial Narrow" w:eastAsia="Arial Narrow" w:hAnsi="Arial Narrow" w:cs="Arial Narrow"/>
          <w:color w:val="000000"/>
        </w:rPr>
        <w:t>The project is aimed towards achievement of the following 4 SDGs and linkages with other SDGs prioritized by Bhutan out of the 17 SDGs:</w:t>
      </w:r>
    </w:p>
    <w:p w14:paraId="14EA7F2A" w14:textId="77777777" w:rsidR="00C50B39" w:rsidRDefault="00D96A44">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r>
        <w:rPr>
          <w:rFonts w:ascii="Arial Narrow" w:eastAsia="Arial Narrow" w:hAnsi="Arial Narrow" w:cs="Arial Narrow"/>
          <w:color w:val="000000"/>
        </w:rPr>
        <w:t>Goal 1: No Poverty</w:t>
      </w:r>
    </w:p>
    <w:p w14:paraId="031D2722" w14:textId="77777777" w:rsidR="00C50B39" w:rsidRDefault="00D96A44">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r>
        <w:rPr>
          <w:rFonts w:ascii="Arial Narrow" w:eastAsia="Arial Narrow" w:hAnsi="Arial Narrow" w:cs="Arial Narrow"/>
          <w:color w:val="000000"/>
        </w:rPr>
        <w:lastRenderedPageBreak/>
        <w:t xml:space="preserve">Goal 7: Affordable and Clean Energy </w:t>
      </w:r>
    </w:p>
    <w:p w14:paraId="1072F1A9" w14:textId="77777777" w:rsidR="00C50B39" w:rsidRDefault="00D96A44">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r>
        <w:rPr>
          <w:rFonts w:ascii="Arial Narrow" w:eastAsia="Arial Narrow" w:hAnsi="Arial Narrow" w:cs="Arial Narrow"/>
          <w:color w:val="000000"/>
        </w:rPr>
        <w:t>Goal 13: Climate Action</w:t>
      </w:r>
    </w:p>
    <w:p w14:paraId="24AD9D9E" w14:textId="77777777" w:rsidR="00C50B39" w:rsidRDefault="00D96A44">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r>
        <w:rPr>
          <w:rFonts w:ascii="Arial Narrow" w:eastAsia="Arial Narrow" w:hAnsi="Arial Narrow" w:cs="Arial Narrow"/>
          <w:color w:val="000000"/>
        </w:rPr>
        <w:t>Goal 15: Life on Land</w:t>
      </w:r>
    </w:p>
    <w:p w14:paraId="338469E0" w14:textId="77777777" w:rsidR="00C50B39" w:rsidRDefault="00C50B39">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p>
    <w:p w14:paraId="79DE880B" w14:textId="77777777" w:rsidR="00C50B39" w:rsidDel="00425AAB" w:rsidRDefault="00D96A44">
      <w:pPr>
        <w:pStyle w:val="Normal1"/>
        <w:pBdr>
          <w:top w:val="nil"/>
          <w:left w:val="nil"/>
          <w:bottom w:val="nil"/>
          <w:right w:val="nil"/>
          <w:between w:val="nil"/>
        </w:pBdr>
        <w:tabs>
          <w:tab w:val="center" w:pos="4320"/>
          <w:tab w:val="right" w:pos="8640"/>
        </w:tabs>
        <w:jc w:val="both"/>
        <w:rPr>
          <w:del w:id="741" w:author="Mewang Gyeltshen" w:date="2018-09-02T16:22:00Z"/>
          <w:rFonts w:ascii="Arial Narrow" w:eastAsia="Arial Narrow" w:hAnsi="Arial Narrow" w:cs="Arial Narrow"/>
          <w:color w:val="000000"/>
        </w:rPr>
        <w:pPrChange w:id="742" w:author="Mewang Gyeltshen" w:date="2018-09-02T16:22:00Z">
          <w:pPr>
            <w:pStyle w:val="Normal1"/>
            <w:pBdr>
              <w:top w:val="nil"/>
              <w:left w:val="nil"/>
              <w:bottom w:val="nil"/>
              <w:right w:val="nil"/>
              <w:between w:val="nil"/>
            </w:pBdr>
            <w:tabs>
              <w:tab w:val="center" w:pos="4320"/>
              <w:tab w:val="right" w:pos="8640"/>
            </w:tabs>
            <w:ind w:firstLine="360"/>
            <w:jc w:val="both"/>
          </w:pPr>
        </w:pPrChange>
      </w:pPr>
      <w:r>
        <w:rPr>
          <w:rFonts w:ascii="Arial Narrow" w:eastAsia="Arial Narrow" w:hAnsi="Arial Narrow" w:cs="Arial Narrow"/>
          <w:color w:val="000000"/>
        </w:rPr>
        <w:t>Out of 16 NKRAs identified for 12 FYP, the proposed project is directly linked to the following 7 NKRAs:</w:t>
      </w:r>
    </w:p>
    <w:p w14:paraId="69160DBF" w14:textId="77777777" w:rsidR="00C50B39" w:rsidRDefault="00C50B39">
      <w:pPr>
        <w:pStyle w:val="Normal1"/>
        <w:pBdr>
          <w:top w:val="nil"/>
          <w:left w:val="nil"/>
          <w:bottom w:val="nil"/>
          <w:right w:val="nil"/>
          <w:between w:val="nil"/>
        </w:pBdr>
        <w:tabs>
          <w:tab w:val="center" w:pos="4320"/>
          <w:tab w:val="right" w:pos="8640"/>
        </w:tabs>
        <w:jc w:val="both"/>
        <w:rPr>
          <w:rFonts w:ascii="Arial Narrow" w:eastAsia="Arial Narrow" w:hAnsi="Arial Narrow" w:cs="Arial Narrow"/>
          <w:color w:val="000000"/>
        </w:rPr>
        <w:pPrChange w:id="743" w:author="Mewang Gyeltshen" w:date="2018-09-02T16:22:00Z">
          <w:pPr>
            <w:pStyle w:val="Normal1"/>
            <w:pBdr>
              <w:top w:val="nil"/>
              <w:left w:val="nil"/>
              <w:bottom w:val="nil"/>
              <w:right w:val="nil"/>
              <w:between w:val="nil"/>
            </w:pBdr>
            <w:tabs>
              <w:tab w:val="center" w:pos="4320"/>
              <w:tab w:val="right" w:pos="8640"/>
            </w:tabs>
            <w:ind w:left="360"/>
            <w:jc w:val="both"/>
          </w:pPr>
        </w:pPrChange>
      </w:pPr>
    </w:p>
    <w:p w14:paraId="0E1A4D0E" w14:textId="77777777" w:rsidR="00C50B39" w:rsidRDefault="00D96A44">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r>
        <w:rPr>
          <w:rFonts w:ascii="Arial Narrow" w:eastAsia="Arial Narrow" w:hAnsi="Arial Narrow" w:cs="Arial Narrow"/>
          <w:color w:val="000000"/>
        </w:rPr>
        <w:t>NKRA 1: Macroeconomics Stability Ensured.</w:t>
      </w:r>
    </w:p>
    <w:p w14:paraId="220ABE72" w14:textId="77777777" w:rsidR="00C50B39" w:rsidRDefault="00D96A44">
      <w:pPr>
        <w:pStyle w:val="Normal1"/>
        <w:pBdr>
          <w:top w:val="nil"/>
          <w:left w:val="nil"/>
          <w:bottom w:val="nil"/>
          <w:right w:val="nil"/>
          <w:between w:val="nil"/>
        </w:pBdr>
        <w:tabs>
          <w:tab w:val="center" w:pos="4320"/>
          <w:tab w:val="right" w:pos="8640"/>
        </w:tabs>
        <w:ind w:firstLine="360"/>
        <w:jc w:val="both"/>
        <w:rPr>
          <w:rFonts w:ascii="Arial Narrow" w:eastAsia="Arial Narrow" w:hAnsi="Arial Narrow" w:cs="Arial Narrow"/>
          <w:color w:val="000000"/>
        </w:rPr>
      </w:pPr>
      <w:r>
        <w:rPr>
          <w:rFonts w:ascii="Arial Narrow" w:eastAsia="Arial Narrow" w:hAnsi="Arial Narrow" w:cs="Arial Narrow"/>
          <w:color w:val="000000"/>
        </w:rPr>
        <w:t>NKRA 2: Economic Diversity and Productivity Enhanced.</w:t>
      </w:r>
    </w:p>
    <w:p w14:paraId="1138E346" w14:textId="77777777" w:rsidR="00C50B39" w:rsidRDefault="00D96A44">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r>
        <w:rPr>
          <w:rFonts w:ascii="Arial Narrow" w:eastAsia="Arial Narrow" w:hAnsi="Arial Narrow" w:cs="Arial Narrow"/>
          <w:color w:val="000000"/>
        </w:rPr>
        <w:t>NKRA 3: Poverty Eradicated and Inequality Reduced.</w:t>
      </w:r>
    </w:p>
    <w:p w14:paraId="4E73AF53" w14:textId="77777777" w:rsidR="00C50B39" w:rsidRDefault="00D96A44">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r>
        <w:rPr>
          <w:rFonts w:ascii="Arial Narrow" w:eastAsia="Arial Narrow" w:hAnsi="Arial Narrow" w:cs="Arial Narrow"/>
          <w:color w:val="000000"/>
        </w:rPr>
        <w:t>NKRA 6: Carbon Neutral, Climate and Disaster Resilient Development Enhanced.</w:t>
      </w:r>
    </w:p>
    <w:p w14:paraId="4719D426" w14:textId="77777777" w:rsidR="00C50B39" w:rsidRDefault="00D96A44">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r>
        <w:rPr>
          <w:rFonts w:ascii="Arial Narrow" w:eastAsia="Arial Narrow" w:hAnsi="Arial Narrow" w:cs="Arial Narrow"/>
          <w:color w:val="000000"/>
        </w:rPr>
        <w:t>NKRA 8: Water, Food and Nutrition Security Ensured.</w:t>
      </w:r>
    </w:p>
    <w:p w14:paraId="44EC9D35" w14:textId="77777777" w:rsidR="00C50B39" w:rsidRDefault="00D96A44">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r>
        <w:rPr>
          <w:rFonts w:ascii="Arial Narrow" w:eastAsia="Arial Narrow" w:hAnsi="Arial Narrow" w:cs="Arial Narrow"/>
          <w:color w:val="000000"/>
        </w:rPr>
        <w:t>NKRA 9: Gender Equality Promoted, Women and Girls Empowered.</w:t>
      </w:r>
    </w:p>
    <w:p w14:paraId="4457C735" w14:textId="77777777" w:rsidR="00C50B39" w:rsidRDefault="00D96A44">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r>
        <w:rPr>
          <w:rFonts w:ascii="Arial Narrow" w:eastAsia="Arial Narrow" w:hAnsi="Arial Narrow" w:cs="Arial Narrow"/>
          <w:color w:val="000000"/>
        </w:rPr>
        <w:t>NKRA 10: Productive and Gainful Employment Created</w:t>
      </w:r>
    </w:p>
    <w:p w14:paraId="768204A2" w14:textId="77777777" w:rsidR="00C50B39" w:rsidRDefault="00C50B39">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p>
    <w:p w14:paraId="74F8A685" w14:textId="77777777" w:rsidR="00C50B39" w:rsidRDefault="00D96A44">
      <w:pPr>
        <w:pStyle w:val="Normal1"/>
        <w:pBdr>
          <w:top w:val="nil"/>
          <w:left w:val="nil"/>
          <w:bottom w:val="nil"/>
          <w:right w:val="nil"/>
          <w:between w:val="nil"/>
        </w:pBdr>
        <w:tabs>
          <w:tab w:val="center" w:pos="4320"/>
          <w:tab w:val="right" w:pos="8640"/>
        </w:tabs>
        <w:ind w:firstLine="360"/>
        <w:jc w:val="both"/>
        <w:rPr>
          <w:rFonts w:ascii="Arial Narrow" w:eastAsia="Arial Narrow" w:hAnsi="Arial Narrow" w:cs="Arial Narrow"/>
          <w:color w:val="000000"/>
        </w:rPr>
      </w:pPr>
      <w:r>
        <w:rPr>
          <w:rFonts w:ascii="Arial Narrow" w:eastAsia="Arial Narrow" w:hAnsi="Arial Narrow" w:cs="Arial Narrow"/>
          <w:color w:val="000000"/>
        </w:rPr>
        <w:t>The proposed project is linked to the following AKRAs of Ministry of Agriculture and Forests;</w:t>
      </w:r>
    </w:p>
    <w:p w14:paraId="02193D46" w14:textId="77777777" w:rsidR="00C50B39" w:rsidRDefault="00D96A44">
      <w:pPr>
        <w:pStyle w:val="Normal1"/>
        <w:pBdr>
          <w:top w:val="nil"/>
          <w:left w:val="nil"/>
          <w:bottom w:val="nil"/>
          <w:right w:val="nil"/>
          <w:between w:val="nil"/>
        </w:pBdr>
        <w:tabs>
          <w:tab w:val="center" w:pos="4320"/>
          <w:tab w:val="right" w:pos="8640"/>
        </w:tabs>
        <w:ind w:firstLine="360"/>
        <w:jc w:val="both"/>
        <w:rPr>
          <w:rFonts w:ascii="Arial Narrow" w:eastAsia="Arial Narrow" w:hAnsi="Arial Narrow" w:cs="Arial Narrow"/>
          <w:color w:val="000000"/>
        </w:rPr>
      </w:pPr>
      <w:r>
        <w:rPr>
          <w:rFonts w:ascii="Arial Narrow" w:eastAsia="Arial Narrow" w:hAnsi="Arial Narrow" w:cs="Arial Narrow"/>
          <w:color w:val="000000"/>
        </w:rPr>
        <w:t>AKRA 1: Enhanced National Food Self Sufficiency.</w:t>
      </w:r>
    </w:p>
    <w:p w14:paraId="1D504AC6" w14:textId="77777777" w:rsidR="00C50B39" w:rsidRDefault="00D96A44">
      <w:pPr>
        <w:pStyle w:val="Normal1"/>
        <w:pBdr>
          <w:top w:val="nil"/>
          <w:left w:val="nil"/>
          <w:bottom w:val="nil"/>
          <w:right w:val="nil"/>
          <w:between w:val="nil"/>
        </w:pBdr>
        <w:tabs>
          <w:tab w:val="center" w:pos="4320"/>
          <w:tab w:val="right" w:pos="8640"/>
        </w:tabs>
        <w:ind w:firstLine="360"/>
        <w:jc w:val="both"/>
        <w:rPr>
          <w:rFonts w:ascii="Arial Narrow" w:eastAsia="Arial Narrow" w:hAnsi="Arial Narrow" w:cs="Arial Narrow"/>
          <w:color w:val="000000"/>
        </w:rPr>
      </w:pPr>
      <w:r>
        <w:rPr>
          <w:rFonts w:ascii="Arial Narrow" w:eastAsia="Arial Narrow" w:hAnsi="Arial Narrow" w:cs="Arial Narrow"/>
          <w:color w:val="000000"/>
        </w:rPr>
        <w:t>AKRA 2: RNR (Renewable Natural Resources) Marketing and Value Chain Development Enhanced.</w:t>
      </w:r>
    </w:p>
    <w:p w14:paraId="2C514515" w14:textId="77777777" w:rsidR="00C50B39" w:rsidRDefault="00D96A44">
      <w:pPr>
        <w:pStyle w:val="Normal1"/>
        <w:pBdr>
          <w:top w:val="nil"/>
          <w:left w:val="nil"/>
          <w:bottom w:val="nil"/>
          <w:right w:val="nil"/>
          <w:between w:val="nil"/>
        </w:pBdr>
        <w:tabs>
          <w:tab w:val="center" w:pos="4320"/>
          <w:tab w:val="right" w:pos="8640"/>
        </w:tabs>
        <w:ind w:firstLine="360"/>
        <w:jc w:val="both"/>
        <w:rPr>
          <w:rFonts w:ascii="Arial Narrow" w:eastAsia="Arial Narrow" w:hAnsi="Arial Narrow" w:cs="Arial Narrow"/>
          <w:color w:val="000000"/>
        </w:rPr>
      </w:pPr>
      <w:r>
        <w:rPr>
          <w:rFonts w:ascii="Arial Narrow" w:eastAsia="Arial Narrow" w:hAnsi="Arial Narrow" w:cs="Arial Narrow"/>
          <w:color w:val="000000"/>
        </w:rPr>
        <w:t>AKRA 4: Enhanced Climate Smart and Disaster Resilient Development.</w:t>
      </w:r>
    </w:p>
    <w:p w14:paraId="44D3F51E" w14:textId="77777777" w:rsidR="00C50B39" w:rsidRDefault="00D96A44">
      <w:pPr>
        <w:pStyle w:val="Normal1"/>
        <w:pBdr>
          <w:top w:val="nil"/>
          <w:left w:val="nil"/>
          <w:bottom w:val="nil"/>
          <w:right w:val="nil"/>
          <w:between w:val="nil"/>
        </w:pBdr>
        <w:tabs>
          <w:tab w:val="center" w:pos="4320"/>
          <w:tab w:val="right" w:pos="8640"/>
        </w:tabs>
        <w:ind w:firstLine="360"/>
        <w:jc w:val="both"/>
        <w:rPr>
          <w:rFonts w:ascii="Arial Narrow" w:eastAsia="Arial Narrow" w:hAnsi="Arial Narrow" w:cs="Arial Narrow"/>
          <w:color w:val="000000"/>
        </w:rPr>
      </w:pPr>
      <w:r>
        <w:rPr>
          <w:rFonts w:ascii="Arial Narrow" w:eastAsia="Arial Narrow" w:hAnsi="Arial Narrow" w:cs="Arial Narrow"/>
          <w:color w:val="000000"/>
        </w:rPr>
        <w:t>AKRA 5: Increased RNR sector Contribution to National Economy.</w:t>
      </w:r>
    </w:p>
    <w:p w14:paraId="126F6C79" w14:textId="77777777" w:rsidR="00C50B39" w:rsidRDefault="00C50B39">
      <w:pPr>
        <w:pStyle w:val="Normal1"/>
        <w:pBdr>
          <w:top w:val="nil"/>
          <w:left w:val="nil"/>
          <w:bottom w:val="nil"/>
          <w:right w:val="nil"/>
          <w:between w:val="nil"/>
        </w:pBdr>
        <w:tabs>
          <w:tab w:val="center" w:pos="4320"/>
          <w:tab w:val="right" w:pos="8640"/>
        </w:tabs>
        <w:ind w:firstLine="360"/>
        <w:jc w:val="both"/>
        <w:rPr>
          <w:rFonts w:ascii="Arial Narrow" w:eastAsia="Arial Narrow" w:hAnsi="Arial Narrow" w:cs="Arial Narrow"/>
          <w:color w:val="000000"/>
        </w:rPr>
      </w:pPr>
    </w:p>
    <w:p w14:paraId="57A11900" w14:textId="77777777" w:rsidR="00C50B39" w:rsidRDefault="00D96A44">
      <w:pPr>
        <w:pStyle w:val="Normal1"/>
        <w:pBdr>
          <w:top w:val="nil"/>
          <w:left w:val="nil"/>
          <w:bottom w:val="nil"/>
          <w:right w:val="nil"/>
          <w:between w:val="nil"/>
        </w:pBdr>
        <w:tabs>
          <w:tab w:val="center" w:pos="4320"/>
          <w:tab w:val="right" w:pos="8640"/>
        </w:tabs>
        <w:ind w:firstLine="360"/>
        <w:jc w:val="both"/>
        <w:rPr>
          <w:rFonts w:ascii="Arial Narrow" w:eastAsia="Arial Narrow" w:hAnsi="Arial Narrow" w:cs="Arial Narrow"/>
          <w:color w:val="000000"/>
        </w:rPr>
      </w:pPr>
      <w:proofErr w:type="gramStart"/>
      <w:r>
        <w:rPr>
          <w:rFonts w:ascii="Arial Narrow" w:eastAsia="Arial Narrow" w:hAnsi="Arial Narrow" w:cs="Arial Narrow"/>
          <w:color w:val="000000"/>
        </w:rPr>
        <w:t>Similarly</w:t>
      </w:r>
      <w:proofErr w:type="gramEnd"/>
      <w:r>
        <w:rPr>
          <w:rFonts w:ascii="Arial Narrow" w:eastAsia="Arial Narrow" w:hAnsi="Arial Narrow" w:cs="Arial Narrow"/>
          <w:color w:val="000000"/>
        </w:rPr>
        <w:t xml:space="preserve"> the project is linked to the following AKRAs of Ministry of Economic Affairs;</w:t>
      </w:r>
    </w:p>
    <w:p w14:paraId="5A48F3EF" w14:textId="77777777" w:rsidR="00C50B39" w:rsidRDefault="00D96A44">
      <w:pPr>
        <w:pStyle w:val="Normal1"/>
        <w:pBdr>
          <w:top w:val="nil"/>
          <w:left w:val="nil"/>
          <w:bottom w:val="nil"/>
          <w:right w:val="nil"/>
          <w:between w:val="nil"/>
        </w:pBdr>
        <w:tabs>
          <w:tab w:val="center" w:pos="4320"/>
          <w:tab w:val="right" w:pos="8640"/>
        </w:tabs>
        <w:ind w:firstLine="360"/>
        <w:jc w:val="both"/>
        <w:rPr>
          <w:rFonts w:ascii="Arial Narrow" w:eastAsia="Arial Narrow" w:hAnsi="Arial Narrow" w:cs="Arial Narrow"/>
          <w:color w:val="000000"/>
        </w:rPr>
      </w:pPr>
      <w:r>
        <w:rPr>
          <w:rFonts w:ascii="Arial Narrow" w:eastAsia="Arial Narrow" w:hAnsi="Arial Narrow" w:cs="Arial Narrow"/>
          <w:color w:val="000000"/>
        </w:rPr>
        <w:t>AKRA 1: Economic Growth Sustained.</w:t>
      </w:r>
    </w:p>
    <w:p w14:paraId="3BC2F6FC" w14:textId="77777777" w:rsidR="00C50B39" w:rsidRDefault="00D96A44">
      <w:pPr>
        <w:pStyle w:val="Normal1"/>
        <w:pBdr>
          <w:top w:val="nil"/>
          <w:left w:val="nil"/>
          <w:bottom w:val="nil"/>
          <w:right w:val="nil"/>
          <w:between w:val="nil"/>
        </w:pBdr>
        <w:tabs>
          <w:tab w:val="center" w:pos="4320"/>
          <w:tab w:val="right" w:pos="8640"/>
        </w:tabs>
        <w:ind w:firstLine="360"/>
        <w:jc w:val="both"/>
        <w:rPr>
          <w:rFonts w:ascii="Arial Narrow" w:eastAsia="Arial Narrow" w:hAnsi="Arial Narrow" w:cs="Arial Narrow"/>
          <w:color w:val="000000"/>
        </w:rPr>
      </w:pPr>
      <w:r>
        <w:rPr>
          <w:rFonts w:ascii="Arial Narrow" w:eastAsia="Arial Narrow" w:hAnsi="Arial Narrow" w:cs="Arial Narrow"/>
          <w:color w:val="000000"/>
        </w:rPr>
        <w:t>AKRA 2: Jobs created.</w:t>
      </w:r>
    </w:p>
    <w:p w14:paraId="4189EF3F" w14:textId="77777777" w:rsidR="00C50B39" w:rsidRDefault="00D96A44">
      <w:pPr>
        <w:pStyle w:val="Normal1"/>
        <w:pBdr>
          <w:top w:val="nil"/>
          <w:left w:val="nil"/>
          <w:bottom w:val="nil"/>
          <w:right w:val="nil"/>
          <w:between w:val="nil"/>
        </w:pBdr>
        <w:tabs>
          <w:tab w:val="center" w:pos="4320"/>
          <w:tab w:val="right" w:pos="8640"/>
        </w:tabs>
        <w:ind w:firstLine="360"/>
        <w:jc w:val="both"/>
        <w:rPr>
          <w:rFonts w:ascii="Arial Narrow" w:eastAsia="Arial Narrow" w:hAnsi="Arial Narrow" w:cs="Arial Narrow"/>
          <w:color w:val="000000"/>
        </w:rPr>
      </w:pPr>
      <w:r>
        <w:rPr>
          <w:rFonts w:ascii="Arial Narrow" w:eastAsia="Arial Narrow" w:hAnsi="Arial Narrow" w:cs="Arial Narrow"/>
          <w:color w:val="000000"/>
        </w:rPr>
        <w:t>AKRA 3: Promote clean and renewable energy through climate mechanism</w:t>
      </w:r>
    </w:p>
    <w:p w14:paraId="63AC2B96" w14:textId="77777777" w:rsidR="00C50B39" w:rsidRDefault="00C50B39">
      <w:pPr>
        <w:pStyle w:val="Normal1"/>
        <w:pBdr>
          <w:top w:val="nil"/>
          <w:left w:val="nil"/>
          <w:bottom w:val="nil"/>
          <w:right w:val="nil"/>
          <w:between w:val="nil"/>
        </w:pBdr>
        <w:tabs>
          <w:tab w:val="center" w:pos="4320"/>
          <w:tab w:val="right" w:pos="8640"/>
        </w:tabs>
        <w:ind w:left="360" w:hanging="360"/>
        <w:jc w:val="both"/>
        <w:rPr>
          <w:rFonts w:ascii="Arial Narrow" w:eastAsia="Arial Narrow" w:hAnsi="Arial Narrow" w:cs="Arial Narrow"/>
          <w:color w:val="000000"/>
        </w:rPr>
      </w:pPr>
    </w:p>
    <w:p w14:paraId="5F110251" w14:textId="77777777" w:rsidR="00C50B39" w:rsidRDefault="00D96A44">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r>
        <w:rPr>
          <w:rFonts w:ascii="Arial Narrow" w:eastAsia="Arial Narrow" w:hAnsi="Arial Narrow" w:cs="Arial Narrow"/>
          <w:color w:val="000000"/>
        </w:rPr>
        <w:t>In order to realize the SDG 7 (Affordable and clean energy), contribute to NKRA 6(Carbon neutral, climate &amp; disaster resilient development enhanced) and contribute to AKRA 3 (promote clean and renewable energy through climate mechanism), the Ministry has proposed for development of 3 MW solar power plant, 2 MW wind power plant and other relevant technologies in the 12 FYP.</w:t>
      </w:r>
    </w:p>
    <w:p w14:paraId="2285ACFC" w14:textId="77777777" w:rsidR="00695094" w:rsidRDefault="00695094" w:rsidP="00695094">
      <w:pPr>
        <w:widowControl w:val="0"/>
        <w:autoSpaceDE w:val="0"/>
        <w:autoSpaceDN w:val="0"/>
        <w:adjustRightInd w:val="0"/>
        <w:jc w:val="both"/>
        <w:rPr>
          <w:ins w:id="744" w:author="Mewang Gyeltshen" w:date="2018-09-02T16:23:00Z"/>
          <w:rFonts w:ascii="Arial Narrow" w:hAnsi="Arial Narrow" w:cs="Arial"/>
          <w:color w:val="76923C"/>
          <w:sz w:val="18"/>
          <w:szCs w:val="20"/>
          <w:lang w:val="en-GB"/>
        </w:rPr>
      </w:pPr>
    </w:p>
    <w:p w14:paraId="0A6A13C9" w14:textId="4F9615A9" w:rsidR="00695094" w:rsidRPr="00695094" w:rsidRDefault="00695094">
      <w:pPr>
        <w:widowControl w:val="0"/>
        <w:autoSpaceDE w:val="0"/>
        <w:autoSpaceDN w:val="0"/>
        <w:adjustRightInd w:val="0"/>
        <w:ind w:left="360"/>
        <w:jc w:val="both"/>
        <w:rPr>
          <w:ins w:id="745" w:author="Mewang Gyeltshen" w:date="2018-09-02T16:23:00Z"/>
          <w:rFonts w:eastAsia="Calibri"/>
          <w:sz w:val="18"/>
          <w:szCs w:val="20"/>
        </w:rPr>
        <w:pPrChange w:id="746" w:author="Mewang Gyeltshen" w:date="2018-09-02T16:26:00Z">
          <w:pPr>
            <w:widowControl w:val="0"/>
            <w:autoSpaceDE w:val="0"/>
            <w:autoSpaceDN w:val="0"/>
            <w:adjustRightInd w:val="0"/>
            <w:jc w:val="both"/>
          </w:pPr>
        </w:pPrChange>
      </w:pPr>
      <w:ins w:id="747" w:author="Mewang Gyeltshen" w:date="2018-09-02T16:25:00Z">
        <w:r>
          <w:rPr>
            <w:rFonts w:ascii="Arial Narrow" w:hAnsi="Arial Narrow" w:cs="Arial"/>
            <w:lang w:val="en-GB"/>
          </w:rPr>
          <w:t>A</w:t>
        </w:r>
        <w:r w:rsidRPr="002B1C43">
          <w:rPr>
            <w:rFonts w:ascii="Arial Narrow" w:hAnsi="Arial Narrow" w:cs="Arial"/>
            <w:lang w:val="en-GB"/>
          </w:rPr>
          <w:t>mong others</w:t>
        </w:r>
        <w:r>
          <w:rPr>
            <w:rFonts w:ascii="Arial Narrow" w:hAnsi="Arial Narrow" w:cs="Arial"/>
            <w:lang w:val="en-GB"/>
          </w:rPr>
          <w:t xml:space="preserve">, </w:t>
        </w:r>
      </w:ins>
      <w:ins w:id="748" w:author="Mewang Gyeltshen" w:date="2018-09-02T16:23:00Z">
        <w:r w:rsidRPr="00695094">
          <w:rPr>
            <w:rFonts w:ascii="Arial Narrow" w:hAnsi="Arial Narrow" w:cs="Arial"/>
            <w:lang w:val="en-GB"/>
          </w:rPr>
          <w:t>t</w:t>
        </w:r>
        <w:r w:rsidRPr="00695094">
          <w:rPr>
            <w:rFonts w:ascii="Arial Narrow" w:hAnsi="Arial Narrow" w:cs="Arial"/>
            <w:lang w:val="en-GB"/>
            <w:rPrChange w:id="749" w:author="Mewang Gyeltshen" w:date="2018-09-02T16:24:00Z">
              <w:rPr>
                <w:rFonts w:ascii="Arial Narrow" w:hAnsi="Arial Narrow" w:cs="Arial"/>
                <w:color w:val="76923C"/>
                <w:sz w:val="18"/>
                <w:szCs w:val="20"/>
                <w:lang w:val="en-GB"/>
              </w:rPr>
            </w:rPrChange>
          </w:rPr>
          <w:t xml:space="preserve">he INDCs submitted by the Royal Government of Bhutan </w:t>
        </w:r>
      </w:ins>
      <w:ins w:id="750" w:author="Mewang Gyeltshen" w:date="2018-09-02T16:24:00Z">
        <w:r>
          <w:rPr>
            <w:rFonts w:ascii="Arial Narrow" w:hAnsi="Arial Narrow" w:cs="Arial"/>
            <w:lang w:val="en-GB"/>
          </w:rPr>
          <w:t xml:space="preserve">has </w:t>
        </w:r>
      </w:ins>
      <w:ins w:id="751" w:author="Mewang Gyeltshen" w:date="2018-09-02T16:23:00Z">
        <w:r w:rsidRPr="00695094">
          <w:rPr>
            <w:rFonts w:ascii="Arial Narrow" w:hAnsi="Arial Narrow" w:cs="Arial"/>
            <w:lang w:val="en-GB"/>
            <w:rPrChange w:id="752" w:author="Mewang Gyeltshen" w:date="2018-09-02T16:24:00Z">
              <w:rPr>
                <w:rFonts w:ascii="Arial Narrow" w:hAnsi="Arial Narrow" w:cs="Arial"/>
                <w:color w:val="76923C"/>
                <w:sz w:val="18"/>
                <w:szCs w:val="20"/>
                <w:lang w:val="en-GB"/>
              </w:rPr>
            </w:rPrChange>
          </w:rPr>
          <w:t>identified (</w:t>
        </w:r>
        <w:proofErr w:type="spellStart"/>
        <w:r w:rsidRPr="00695094">
          <w:rPr>
            <w:rFonts w:ascii="Arial Narrow" w:hAnsi="Arial Narrow" w:cs="Arial"/>
            <w:lang w:val="en-GB"/>
            <w:rPrChange w:id="753" w:author="Mewang Gyeltshen" w:date="2018-09-02T16:24:00Z">
              <w:rPr>
                <w:rFonts w:ascii="Arial Narrow" w:hAnsi="Arial Narrow" w:cs="Arial"/>
                <w:color w:val="76923C"/>
                <w:sz w:val="18"/>
                <w:szCs w:val="20"/>
                <w:lang w:val="en-GB"/>
              </w:rPr>
            </w:rPrChange>
          </w:rPr>
          <w:t>i</w:t>
        </w:r>
        <w:proofErr w:type="spellEnd"/>
        <w:r w:rsidRPr="00695094">
          <w:rPr>
            <w:rFonts w:ascii="Arial Narrow" w:hAnsi="Arial Narrow" w:cs="Arial"/>
            <w:lang w:val="en-GB"/>
            <w:rPrChange w:id="754" w:author="Mewang Gyeltshen" w:date="2018-09-02T16:24:00Z">
              <w:rPr>
                <w:rFonts w:ascii="Arial Narrow" w:hAnsi="Arial Narrow" w:cs="Arial"/>
                <w:color w:val="76923C"/>
                <w:sz w:val="18"/>
                <w:szCs w:val="20"/>
                <w:lang w:val="en-GB"/>
              </w:rPr>
            </w:rPrChange>
          </w:rPr>
          <w:t xml:space="preserve">) </w:t>
        </w:r>
        <w:r w:rsidRPr="00695094">
          <w:rPr>
            <w:rFonts w:ascii="Arial Narrow" w:eastAsia="Calibri" w:hAnsi="Arial Narrow"/>
          </w:rPr>
          <w:t>p</w:t>
        </w:r>
        <w:r w:rsidRPr="00695094">
          <w:rPr>
            <w:rFonts w:ascii="Arial Narrow" w:eastAsia="Calibri" w:hAnsi="Arial Narrow"/>
            <w:rPrChange w:id="755" w:author="Mewang Gyeltshen" w:date="2018-09-02T16:24:00Z">
              <w:rPr>
                <w:rFonts w:ascii="Arial Narrow" w:eastAsia="Calibri" w:hAnsi="Arial Narrow"/>
                <w:color w:val="76923C"/>
                <w:sz w:val="18"/>
                <w:szCs w:val="20"/>
              </w:rPr>
            </w:rPrChange>
          </w:rPr>
          <w:t>romotion of clean renewable and climate resilient energy generation by diversifying energy supply mix through promotion of renewable energy (sola</w:t>
        </w:r>
        <w:r w:rsidRPr="00695094">
          <w:rPr>
            <w:rFonts w:ascii="Arial Narrow" w:eastAsia="Calibri" w:hAnsi="Arial Narrow"/>
          </w:rPr>
          <w:t>r, wind, small hydro, biomass)</w:t>
        </w:r>
        <w:r w:rsidRPr="00695094">
          <w:rPr>
            <w:rFonts w:ascii="Arial Narrow" w:eastAsia="Calibri" w:hAnsi="Arial Narrow"/>
            <w:rPrChange w:id="756" w:author="Mewang Gyeltshen" w:date="2018-09-02T16:24:00Z">
              <w:rPr>
                <w:rFonts w:ascii="Arial Narrow" w:eastAsia="Calibri" w:hAnsi="Arial Narrow"/>
                <w:color w:val="76923C"/>
                <w:sz w:val="18"/>
                <w:szCs w:val="20"/>
              </w:rPr>
            </w:rPrChange>
          </w:rPr>
          <w:t xml:space="preserve"> and creating inv</w:t>
        </w:r>
        <w:r w:rsidRPr="00695094">
          <w:rPr>
            <w:rFonts w:ascii="Arial Narrow" w:eastAsia="Calibri" w:hAnsi="Arial Narrow"/>
          </w:rPr>
          <w:t>estment opportunities and (ii) p</w:t>
        </w:r>
        <w:r w:rsidRPr="00695094">
          <w:rPr>
            <w:rFonts w:ascii="Arial Narrow" w:eastAsia="Calibri" w:hAnsi="Arial Narrow"/>
            <w:rPrChange w:id="757" w:author="Mewang Gyeltshen" w:date="2018-09-02T16:24:00Z">
              <w:rPr>
                <w:rFonts w:ascii="Arial Narrow" w:eastAsia="Calibri" w:hAnsi="Arial Narrow"/>
                <w:color w:val="76923C"/>
                <w:sz w:val="18"/>
                <w:szCs w:val="20"/>
              </w:rPr>
            </w:rPrChange>
          </w:rPr>
          <w:t>romot</w:t>
        </w:r>
      </w:ins>
      <w:ins w:id="758" w:author="Mewang Gyeltshen" w:date="2018-09-02T16:26:00Z">
        <w:r>
          <w:rPr>
            <w:rFonts w:ascii="Arial Narrow" w:eastAsia="Calibri" w:hAnsi="Arial Narrow"/>
          </w:rPr>
          <w:t>ion</w:t>
        </w:r>
      </w:ins>
      <w:ins w:id="759" w:author="Mewang Gyeltshen" w:date="2018-09-02T16:23:00Z">
        <w:r w:rsidRPr="00695094">
          <w:rPr>
            <w:rFonts w:ascii="Arial Narrow" w:eastAsia="Calibri" w:hAnsi="Arial Narrow"/>
          </w:rPr>
          <w:t xml:space="preserve"> </w:t>
        </w:r>
        <w:r w:rsidRPr="00695094">
          <w:rPr>
            <w:rFonts w:ascii="Arial Narrow" w:eastAsia="Calibri" w:hAnsi="Arial Narrow"/>
            <w:rPrChange w:id="760" w:author="Mewang Gyeltshen" w:date="2018-09-02T16:24:00Z">
              <w:rPr>
                <w:rFonts w:ascii="Arial Narrow" w:eastAsia="Calibri" w:hAnsi="Arial Narrow"/>
                <w:color w:val="76923C"/>
                <w:sz w:val="18"/>
                <w:szCs w:val="20"/>
              </w:rPr>
            </w:rPrChange>
          </w:rPr>
          <w:t>of climate resilient agriculture to contribute towards achieving food and nutrition security. Therefore, the proposed project is in full alignment with Country’s NDCs to Paris Agreement and NAPA</w:t>
        </w:r>
        <w:r w:rsidRPr="00695094">
          <w:rPr>
            <w:rFonts w:eastAsia="Calibri"/>
            <w:sz w:val="18"/>
            <w:szCs w:val="20"/>
          </w:rPr>
          <w:t xml:space="preserve">. </w:t>
        </w:r>
      </w:ins>
    </w:p>
    <w:p w14:paraId="2A92BBB0" w14:textId="77777777" w:rsidR="00C50B39" w:rsidRDefault="00C50B39">
      <w:pPr>
        <w:pStyle w:val="Normal1"/>
        <w:pBdr>
          <w:top w:val="nil"/>
          <w:left w:val="nil"/>
          <w:bottom w:val="nil"/>
          <w:right w:val="nil"/>
          <w:between w:val="nil"/>
        </w:pBdr>
        <w:tabs>
          <w:tab w:val="center" w:pos="4320"/>
          <w:tab w:val="right" w:pos="8640"/>
        </w:tabs>
        <w:ind w:left="360" w:hanging="360"/>
        <w:jc w:val="both"/>
        <w:rPr>
          <w:ins w:id="761" w:author="Mewang Gyeltshen" w:date="2018-09-02T16:23:00Z"/>
          <w:rFonts w:ascii="Arial Narrow" w:eastAsia="Arial Narrow" w:hAnsi="Arial Narrow" w:cs="Arial Narrow"/>
          <w:color w:val="000000"/>
        </w:rPr>
      </w:pPr>
    </w:p>
    <w:p w14:paraId="7FC43F70" w14:textId="77777777" w:rsidR="00695094" w:rsidRDefault="00695094">
      <w:pPr>
        <w:pStyle w:val="Normal1"/>
        <w:pBdr>
          <w:top w:val="nil"/>
          <w:left w:val="nil"/>
          <w:bottom w:val="nil"/>
          <w:right w:val="nil"/>
          <w:between w:val="nil"/>
        </w:pBdr>
        <w:tabs>
          <w:tab w:val="center" w:pos="4320"/>
          <w:tab w:val="right" w:pos="8640"/>
        </w:tabs>
        <w:ind w:left="360" w:hanging="360"/>
        <w:jc w:val="both"/>
        <w:rPr>
          <w:rFonts w:ascii="Arial Narrow" w:eastAsia="Arial Narrow" w:hAnsi="Arial Narrow" w:cs="Arial Narrow"/>
          <w:color w:val="000000"/>
        </w:rPr>
      </w:pPr>
    </w:p>
    <w:p w14:paraId="5A3715BE" w14:textId="77777777" w:rsidR="00C50B39" w:rsidRDefault="00D96A44">
      <w:pPr>
        <w:pStyle w:val="Normal1"/>
        <w:numPr>
          <w:ilvl w:val="0"/>
          <w:numId w:val="13"/>
        </w:numPr>
        <w:pBdr>
          <w:top w:val="nil"/>
          <w:left w:val="nil"/>
          <w:bottom w:val="nil"/>
          <w:right w:val="nil"/>
          <w:between w:val="nil"/>
        </w:pBdr>
        <w:tabs>
          <w:tab w:val="center" w:pos="4320"/>
          <w:tab w:val="right" w:pos="8640"/>
        </w:tabs>
        <w:ind w:left="360"/>
        <w:jc w:val="both"/>
        <w:rPr>
          <w:i/>
          <w:color w:val="000000"/>
        </w:rPr>
      </w:pPr>
      <w:r>
        <w:rPr>
          <w:rFonts w:ascii="Arial Narrow" w:eastAsia="Arial Narrow" w:hAnsi="Arial Narrow" w:cs="Arial Narrow"/>
          <w:i/>
          <w:color w:val="000000"/>
        </w:rPr>
        <w:t>Describe how the project / programme meets relevant national technical standards, where applicable, such as standards for environmental assessment, building codes, etc., and complies with the Environmental and Social Policy of the Adaptation Fund.</w:t>
      </w:r>
    </w:p>
    <w:p w14:paraId="0E4A0CD1" w14:textId="77777777" w:rsidR="00C50B39" w:rsidRDefault="00C50B39">
      <w:pPr>
        <w:pStyle w:val="Normal1"/>
        <w:pBdr>
          <w:top w:val="nil"/>
          <w:left w:val="nil"/>
          <w:bottom w:val="nil"/>
          <w:right w:val="nil"/>
          <w:between w:val="nil"/>
        </w:pBdr>
        <w:tabs>
          <w:tab w:val="center" w:pos="4320"/>
          <w:tab w:val="right" w:pos="8640"/>
        </w:tabs>
        <w:ind w:firstLine="360"/>
        <w:jc w:val="both"/>
        <w:rPr>
          <w:rFonts w:ascii="Arial Narrow" w:eastAsia="Arial Narrow" w:hAnsi="Arial Narrow" w:cs="Arial Narrow"/>
          <w:color w:val="000000"/>
        </w:rPr>
      </w:pPr>
    </w:p>
    <w:p w14:paraId="49DA6BE4" w14:textId="77777777" w:rsidR="00C50B39" w:rsidRDefault="00D96A44">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r>
        <w:rPr>
          <w:rFonts w:ascii="Arial Narrow" w:eastAsia="Arial Narrow" w:hAnsi="Arial Narrow" w:cs="Arial Narrow"/>
          <w:color w:val="000000"/>
        </w:rPr>
        <w:t>From the construction of the Greenhouse sheds, no environmental impact is foreseen irrespective of the sizes. However, for the installation and commissioning of the solar and wind power plants, the Environment Impact Assessment will be carried out in line with Environment Assessment Act 2000 and the Regulation for the Environment Clearance of the Projects (RECP 2002).</w:t>
      </w:r>
    </w:p>
    <w:p w14:paraId="5B69EBFC" w14:textId="77777777" w:rsidR="00C50B39" w:rsidRDefault="00C50B39">
      <w:pPr>
        <w:pStyle w:val="Normal1"/>
        <w:pBdr>
          <w:top w:val="nil"/>
          <w:left w:val="nil"/>
          <w:bottom w:val="nil"/>
          <w:right w:val="nil"/>
          <w:between w:val="nil"/>
        </w:pBdr>
        <w:tabs>
          <w:tab w:val="center" w:pos="4320"/>
          <w:tab w:val="right" w:pos="8640"/>
        </w:tabs>
        <w:ind w:left="360" w:hanging="360"/>
        <w:jc w:val="both"/>
        <w:rPr>
          <w:rFonts w:ascii="Arial Narrow" w:eastAsia="Arial Narrow" w:hAnsi="Arial Narrow" w:cs="Arial Narrow"/>
          <w:color w:val="000000"/>
        </w:rPr>
      </w:pPr>
    </w:p>
    <w:p w14:paraId="410300DE" w14:textId="2728E04C" w:rsidR="008C00C8" w:rsidRPr="008C00C8" w:rsidRDefault="008C00C8">
      <w:pPr>
        <w:ind w:left="360"/>
        <w:jc w:val="both"/>
        <w:rPr>
          <w:ins w:id="762" w:author="Mewang Gyeltshen" w:date="2018-09-02T16:27:00Z"/>
          <w:rFonts w:ascii="Arial Narrow" w:hAnsi="Arial Narrow" w:cs="Arial"/>
          <w:lang w:val="en-GB"/>
          <w:rPrChange w:id="763" w:author="Mewang Gyeltshen" w:date="2018-09-02T16:28:00Z">
            <w:rPr>
              <w:ins w:id="764" w:author="Mewang Gyeltshen" w:date="2018-09-02T16:27:00Z"/>
              <w:rFonts w:ascii="Arial" w:hAnsi="Arial" w:cs="Arial"/>
              <w:i/>
              <w:color w:val="76923C"/>
              <w:sz w:val="18"/>
              <w:szCs w:val="22"/>
              <w:lang w:val="en-GB"/>
            </w:rPr>
          </w:rPrChange>
        </w:rPr>
        <w:pPrChange w:id="765" w:author="Mewang Gyeltshen" w:date="2018-09-02T16:27:00Z">
          <w:pPr>
            <w:jc w:val="both"/>
          </w:pPr>
        </w:pPrChange>
      </w:pPr>
      <w:ins w:id="766" w:author="Mewang Gyeltshen" w:date="2018-09-02T16:28:00Z">
        <w:r w:rsidRPr="008C00C8">
          <w:rPr>
            <w:rFonts w:ascii="Arial Narrow" w:hAnsi="Arial Narrow" w:cs="Arial"/>
            <w:lang w:val="en-GB"/>
            <w:rPrChange w:id="767" w:author="Mewang Gyeltshen" w:date="2018-09-02T16:28:00Z">
              <w:rPr>
                <w:rFonts w:ascii="Arial Narrow" w:hAnsi="Arial Narrow" w:cs="Arial"/>
                <w:color w:val="76923C"/>
                <w:lang w:val="en-GB"/>
              </w:rPr>
            </w:rPrChange>
          </w:rPr>
          <w:lastRenderedPageBreak/>
          <w:t xml:space="preserve">The </w:t>
        </w:r>
      </w:ins>
      <w:proofErr w:type="spellStart"/>
      <w:ins w:id="768" w:author="Mewang Gyeltshen" w:date="2018-09-02T16:27:00Z">
        <w:r w:rsidRPr="008C00C8">
          <w:rPr>
            <w:rFonts w:ascii="Arial Narrow" w:hAnsi="Arial Narrow" w:cs="Arial"/>
            <w:lang w:val="en-GB"/>
            <w:rPrChange w:id="769" w:author="Mewang Gyeltshen" w:date="2018-09-02T16:28:00Z">
              <w:rPr>
                <w:rFonts w:ascii="Arial" w:hAnsi="Arial" w:cs="Arial"/>
                <w:i/>
                <w:color w:val="76923C"/>
                <w:sz w:val="18"/>
                <w:szCs w:val="22"/>
                <w:lang w:val="en-GB"/>
              </w:rPr>
            </w:rPrChange>
          </w:rPr>
          <w:t>RGoB</w:t>
        </w:r>
        <w:proofErr w:type="spellEnd"/>
        <w:r w:rsidRPr="008C00C8">
          <w:rPr>
            <w:rFonts w:ascii="Arial Narrow" w:hAnsi="Arial Narrow" w:cs="Arial"/>
            <w:lang w:val="en-GB"/>
            <w:rPrChange w:id="770" w:author="Mewang Gyeltshen" w:date="2018-09-02T16:28:00Z">
              <w:rPr>
                <w:rFonts w:ascii="Arial" w:hAnsi="Arial" w:cs="Arial"/>
                <w:i/>
                <w:color w:val="76923C"/>
                <w:sz w:val="18"/>
                <w:szCs w:val="22"/>
                <w:lang w:val="en-GB"/>
              </w:rPr>
            </w:rPrChange>
          </w:rPr>
          <w:t xml:space="preserve"> has already installed 2 numbers of 300 KW wind power plant at </w:t>
        </w:r>
        <w:proofErr w:type="spellStart"/>
        <w:r w:rsidRPr="008C00C8">
          <w:rPr>
            <w:rFonts w:ascii="Arial Narrow" w:hAnsi="Arial Narrow" w:cs="Arial"/>
            <w:lang w:val="en-GB"/>
            <w:rPrChange w:id="771" w:author="Mewang Gyeltshen" w:date="2018-09-02T16:28:00Z">
              <w:rPr>
                <w:rFonts w:ascii="Arial" w:hAnsi="Arial" w:cs="Arial"/>
                <w:i/>
                <w:color w:val="76923C"/>
                <w:sz w:val="18"/>
                <w:szCs w:val="22"/>
                <w:lang w:val="en-GB"/>
              </w:rPr>
            </w:rPrChange>
          </w:rPr>
          <w:t>Rubesa</w:t>
        </w:r>
        <w:proofErr w:type="spellEnd"/>
        <w:r w:rsidRPr="008C00C8">
          <w:rPr>
            <w:rFonts w:ascii="Arial Narrow" w:hAnsi="Arial Narrow" w:cs="Arial"/>
            <w:lang w:val="en-GB"/>
            <w:rPrChange w:id="772" w:author="Mewang Gyeltshen" w:date="2018-09-02T16:28:00Z">
              <w:rPr>
                <w:rFonts w:ascii="Arial" w:hAnsi="Arial" w:cs="Arial"/>
                <w:i/>
                <w:color w:val="76923C"/>
                <w:sz w:val="18"/>
                <w:szCs w:val="22"/>
                <w:lang w:val="en-GB"/>
              </w:rPr>
            </w:rPrChange>
          </w:rPr>
          <w:t xml:space="preserve">, </w:t>
        </w:r>
        <w:proofErr w:type="spellStart"/>
        <w:r w:rsidRPr="008C00C8">
          <w:rPr>
            <w:rFonts w:ascii="Arial Narrow" w:hAnsi="Arial Narrow" w:cs="Arial"/>
            <w:lang w:val="en-GB"/>
            <w:rPrChange w:id="773" w:author="Mewang Gyeltshen" w:date="2018-09-02T16:28:00Z">
              <w:rPr>
                <w:rFonts w:ascii="Arial" w:hAnsi="Arial" w:cs="Arial"/>
                <w:i/>
                <w:color w:val="76923C"/>
                <w:sz w:val="18"/>
                <w:szCs w:val="22"/>
                <w:lang w:val="en-GB"/>
              </w:rPr>
            </w:rPrChange>
          </w:rPr>
          <w:t>Wangdi</w:t>
        </w:r>
        <w:proofErr w:type="spellEnd"/>
        <w:r w:rsidRPr="008C00C8">
          <w:rPr>
            <w:rFonts w:ascii="Arial Narrow" w:hAnsi="Arial Narrow" w:cs="Arial"/>
            <w:lang w:val="en-GB"/>
            <w:rPrChange w:id="774" w:author="Mewang Gyeltshen" w:date="2018-09-02T16:28:00Z">
              <w:rPr>
                <w:rFonts w:ascii="Arial" w:hAnsi="Arial" w:cs="Arial"/>
                <w:i/>
                <w:color w:val="76923C"/>
                <w:sz w:val="18"/>
                <w:szCs w:val="22"/>
                <w:lang w:val="en-GB"/>
              </w:rPr>
            </w:rPrChange>
          </w:rPr>
          <w:t xml:space="preserve">, which </w:t>
        </w:r>
      </w:ins>
      <w:ins w:id="775" w:author="Mewang Gyeltshen" w:date="2018-09-02T16:28:00Z">
        <w:r>
          <w:rPr>
            <w:rFonts w:ascii="Arial Narrow" w:hAnsi="Arial Narrow" w:cs="Arial"/>
            <w:lang w:val="en-GB"/>
          </w:rPr>
          <w:t xml:space="preserve">is </w:t>
        </w:r>
      </w:ins>
      <w:ins w:id="776" w:author="Mewang Gyeltshen" w:date="2018-09-02T16:27:00Z">
        <w:r w:rsidRPr="008C00C8">
          <w:rPr>
            <w:rFonts w:ascii="Arial Narrow" w:hAnsi="Arial Narrow" w:cs="Arial"/>
            <w:lang w:val="en-GB"/>
            <w:rPrChange w:id="777" w:author="Mewang Gyeltshen" w:date="2018-09-02T16:28:00Z">
              <w:rPr>
                <w:rFonts w:ascii="Arial" w:hAnsi="Arial" w:cs="Arial"/>
                <w:i/>
                <w:color w:val="76923C"/>
                <w:sz w:val="18"/>
                <w:szCs w:val="22"/>
                <w:lang w:val="en-GB"/>
              </w:rPr>
            </w:rPrChange>
          </w:rPr>
          <w:t>at the vicinity of the proposed wind power project site. The technical specifications are in place and follows international standard. However, depending upon the logistical convenience to transport the wind turbines, larger turbine capacity will be explored to optimize the benefit. As for solar power plant is concerned, it is a mature technology and will be following the international standards. While 15 km long 11 KV lines will required to be constructe</w:t>
        </w:r>
        <w:r w:rsidRPr="00CA38F4">
          <w:rPr>
            <w:rFonts w:ascii="Arial Narrow" w:hAnsi="Arial Narrow" w:cs="Arial"/>
            <w:lang w:val="en-GB"/>
          </w:rPr>
          <w:t>d from the wind farm to the nearest</w:t>
        </w:r>
        <w:r w:rsidRPr="008C00C8">
          <w:rPr>
            <w:rFonts w:ascii="Arial Narrow" w:hAnsi="Arial Narrow" w:cs="Arial"/>
            <w:lang w:val="en-GB"/>
            <w:rPrChange w:id="778" w:author="Mewang Gyeltshen" w:date="2018-09-02T16:28:00Z">
              <w:rPr>
                <w:rFonts w:ascii="Arial" w:hAnsi="Arial" w:cs="Arial"/>
                <w:i/>
                <w:color w:val="76923C"/>
                <w:sz w:val="18"/>
                <w:szCs w:val="22"/>
                <w:lang w:val="en-GB"/>
              </w:rPr>
            </w:rPrChange>
          </w:rPr>
          <w:t xml:space="preserve"> subs-station </w:t>
        </w:r>
      </w:ins>
      <w:ins w:id="779" w:author="Mewang Gyeltshen" w:date="2018-09-02T16:29:00Z">
        <w:r>
          <w:rPr>
            <w:rFonts w:ascii="Arial Narrow" w:hAnsi="Arial Narrow" w:cs="Arial"/>
            <w:lang w:val="en-GB"/>
          </w:rPr>
          <w:t xml:space="preserve">for </w:t>
        </w:r>
      </w:ins>
      <w:ins w:id="780" w:author="Mewang Gyeltshen" w:date="2018-09-02T16:27:00Z">
        <w:r w:rsidRPr="008C00C8">
          <w:rPr>
            <w:rFonts w:ascii="Arial Narrow" w:hAnsi="Arial Narrow" w:cs="Arial"/>
            <w:lang w:val="en-GB"/>
            <w:rPrChange w:id="781" w:author="Mewang Gyeltshen" w:date="2018-09-02T16:28:00Z">
              <w:rPr>
                <w:rFonts w:ascii="Arial" w:hAnsi="Arial" w:cs="Arial"/>
                <w:i/>
                <w:color w:val="76923C"/>
                <w:sz w:val="18"/>
                <w:szCs w:val="22"/>
                <w:lang w:val="en-GB"/>
              </w:rPr>
            </w:rPrChange>
          </w:rPr>
          <w:t xml:space="preserve">evacuating the power generation, </w:t>
        </w:r>
      </w:ins>
      <w:ins w:id="782" w:author="Mewang Gyeltshen" w:date="2018-09-02T16:29:00Z">
        <w:r>
          <w:rPr>
            <w:rFonts w:ascii="Arial Narrow" w:hAnsi="Arial Narrow" w:cs="Arial"/>
            <w:lang w:val="en-GB"/>
          </w:rPr>
          <w:t xml:space="preserve">the </w:t>
        </w:r>
      </w:ins>
      <w:ins w:id="783" w:author="Mewang Gyeltshen" w:date="2018-09-02T16:27:00Z">
        <w:r w:rsidRPr="008C00C8">
          <w:rPr>
            <w:rFonts w:ascii="Arial Narrow" w:hAnsi="Arial Narrow" w:cs="Arial"/>
            <w:lang w:val="en-GB"/>
            <w:rPrChange w:id="784" w:author="Mewang Gyeltshen" w:date="2018-09-02T16:28:00Z">
              <w:rPr>
                <w:rFonts w:ascii="Arial" w:hAnsi="Arial" w:cs="Arial"/>
                <w:i/>
                <w:color w:val="76923C"/>
                <w:sz w:val="18"/>
                <w:szCs w:val="22"/>
                <w:lang w:val="en-GB"/>
              </w:rPr>
            </w:rPrChange>
          </w:rPr>
          <w:t xml:space="preserve">solar power project will only require the desired power conditioning unit to synchronize with the grid power.  However, for agriculture component, distributed solar power system will be </w:t>
        </w:r>
      </w:ins>
      <w:ins w:id="785" w:author="Mewang Gyeltshen" w:date="2018-09-02T16:29:00Z">
        <w:r>
          <w:rPr>
            <w:rFonts w:ascii="Arial Narrow" w:hAnsi="Arial Narrow" w:cs="Arial"/>
            <w:lang w:val="en-GB"/>
          </w:rPr>
          <w:t>installed</w:t>
        </w:r>
      </w:ins>
      <w:ins w:id="786" w:author="Mewang Gyeltshen" w:date="2018-09-02T16:27:00Z">
        <w:r w:rsidRPr="008C00C8">
          <w:rPr>
            <w:rFonts w:ascii="Arial Narrow" w:hAnsi="Arial Narrow" w:cs="Arial"/>
            <w:lang w:val="en-GB"/>
            <w:rPrChange w:id="787" w:author="Mewang Gyeltshen" w:date="2018-09-02T16:28:00Z">
              <w:rPr>
                <w:rFonts w:ascii="Arial" w:hAnsi="Arial" w:cs="Arial"/>
                <w:i/>
                <w:color w:val="76923C"/>
                <w:sz w:val="18"/>
                <w:szCs w:val="22"/>
                <w:lang w:val="en-GB"/>
              </w:rPr>
            </w:rPrChange>
          </w:rPr>
          <w:t xml:space="preserve"> for powering the greenhouse technologies and processing plants that are not connected to grid electricity.</w:t>
        </w:r>
      </w:ins>
    </w:p>
    <w:p w14:paraId="098EFA71" w14:textId="77777777" w:rsidR="00C50B39" w:rsidRPr="00CA38F4" w:rsidRDefault="00C50B39">
      <w:pPr>
        <w:pStyle w:val="Normal1"/>
        <w:pBdr>
          <w:top w:val="nil"/>
          <w:left w:val="nil"/>
          <w:bottom w:val="nil"/>
          <w:right w:val="nil"/>
          <w:between w:val="nil"/>
        </w:pBdr>
        <w:tabs>
          <w:tab w:val="center" w:pos="4320"/>
          <w:tab w:val="right" w:pos="8640"/>
        </w:tabs>
        <w:ind w:left="360" w:hanging="360"/>
        <w:jc w:val="both"/>
        <w:rPr>
          <w:rFonts w:ascii="Arial Narrow" w:eastAsia="Arial Narrow" w:hAnsi="Arial Narrow" w:cs="Arial Narrow"/>
          <w:color w:val="000000"/>
        </w:rPr>
      </w:pPr>
    </w:p>
    <w:p w14:paraId="4D2A7700" w14:textId="77777777" w:rsidR="00C50B39" w:rsidDel="008C00C8" w:rsidRDefault="00D96A44">
      <w:pPr>
        <w:pStyle w:val="Normal1"/>
        <w:numPr>
          <w:ilvl w:val="0"/>
          <w:numId w:val="13"/>
        </w:numPr>
        <w:pBdr>
          <w:top w:val="nil"/>
          <w:left w:val="nil"/>
          <w:bottom w:val="nil"/>
          <w:right w:val="nil"/>
          <w:between w:val="nil"/>
        </w:pBdr>
        <w:tabs>
          <w:tab w:val="center" w:pos="4320"/>
          <w:tab w:val="right" w:pos="8640"/>
        </w:tabs>
        <w:ind w:left="360"/>
        <w:jc w:val="both"/>
        <w:rPr>
          <w:del w:id="788" w:author="Mewang Gyeltshen" w:date="2018-09-02T16:30:00Z"/>
          <w:color w:val="000000"/>
        </w:rPr>
      </w:pPr>
      <w:r>
        <w:rPr>
          <w:rFonts w:ascii="Arial Narrow" w:eastAsia="Arial Narrow" w:hAnsi="Arial Narrow" w:cs="Arial Narrow"/>
          <w:i/>
          <w:color w:val="000000"/>
        </w:rPr>
        <w:t>Describe if there is duplication of project / programme with other funding sources, if any</w:t>
      </w:r>
      <w:r>
        <w:rPr>
          <w:rFonts w:ascii="Arial Narrow" w:eastAsia="Arial Narrow" w:hAnsi="Arial Narrow" w:cs="Arial Narrow"/>
          <w:color w:val="000000"/>
        </w:rPr>
        <w:t>.</w:t>
      </w:r>
    </w:p>
    <w:p w14:paraId="71240C72" w14:textId="77777777" w:rsidR="00C50B39" w:rsidRPr="00CA38F4" w:rsidRDefault="00C50B39">
      <w:pPr>
        <w:pStyle w:val="Normal1"/>
        <w:numPr>
          <w:ilvl w:val="0"/>
          <w:numId w:val="13"/>
        </w:numPr>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Change w:id="789" w:author="Mewang Gyeltshen" w:date="2018-09-02T16:30:00Z">
          <w:pPr>
            <w:pStyle w:val="Normal1"/>
            <w:pBdr>
              <w:top w:val="nil"/>
              <w:left w:val="nil"/>
              <w:bottom w:val="nil"/>
              <w:right w:val="nil"/>
              <w:between w:val="nil"/>
            </w:pBdr>
            <w:tabs>
              <w:tab w:val="center" w:pos="4320"/>
              <w:tab w:val="right" w:pos="8640"/>
            </w:tabs>
            <w:ind w:firstLine="360"/>
            <w:jc w:val="both"/>
          </w:pPr>
        </w:pPrChange>
      </w:pPr>
    </w:p>
    <w:p w14:paraId="0EFE5C44" w14:textId="1261622F" w:rsidR="00C50B39" w:rsidRDefault="00D96A44">
      <w:pPr>
        <w:pStyle w:val="Normal1"/>
        <w:widowControl w:val="0"/>
        <w:spacing w:after="240"/>
        <w:ind w:left="360"/>
        <w:jc w:val="both"/>
        <w:rPr>
          <w:rFonts w:ascii="Arial Narrow" w:eastAsia="Arial Narrow" w:hAnsi="Arial Narrow" w:cs="Arial Narrow"/>
        </w:rPr>
      </w:pPr>
      <w:r>
        <w:rPr>
          <w:rFonts w:ascii="Arial Narrow" w:eastAsia="Arial Narrow" w:hAnsi="Arial Narrow" w:cs="Arial Narrow"/>
        </w:rPr>
        <w:t xml:space="preserve">The activities proposed in this project will not have any duplication with other projects or initiatives. Rather, there might be several programs and projects the executing agencies might implement in which the proposed project will seek complementarity. </w:t>
      </w:r>
      <w:ins w:id="790" w:author="Mewang Gyeltshen" w:date="2018-09-02T16:41:00Z">
        <w:r w:rsidR="00F11A1A">
          <w:rPr>
            <w:rFonts w:ascii="Arial Narrow" w:eastAsia="Arial Narrow" w:hAnsi="Arial Narrow" w:cs="Arial Narrow"/>
          </w:rPr>
          <w:t xml:space="preserve"> The table below shows some of the projects that are planned </w:t>
        </w:r>
      </w:ins>
      <w:ins w:id="791" w:author="Mewang Gyeltshen" w:date="2018-09-02T16:42:00Z">
        <w:r w:rsidR="00F11A1A">
          <w:rPr>
            <w:rFonts w:ascii="Arial Narrow" w:eastAsia="Arial Narrow" w:hAnsi="Arial Narrow" w:cs="Arial Narrow"/>
          </w:rPr>
          <w:t>for implementation</w:t>
        </w:r>
      </w:ins>
      <w:ins w:id="792" w:author="Mewang Gyeltshen" w:date="2018-09-02T16:41:00Z">
        <w:r w:rsidR="00F11A1A">
          <w:rPr>
            <w:rFonts w:ascii="Arial Narrow" w:eastAsia="Arial Narrow" w:hAnsi="Arial Narrow" w:cs="Arial Narrow"/>
          </w:rPr>
          <w:t xml:space="preserve"> during the 12 FYP. </w:t>
        </w:r>
      </w:ins>
    </w:p>
    <w:tbl>
      <w:tblPr>
        <w:tblStyle w:val="TableGrid"/>
        <w:tblW w:w="0" w:type="auto"/>
        <w:tblLook w:val="04A0" w:firstRow="1" w:lastRow="0" w:firstColumn="1" w:lastColumn="0" w:noHBand="0" w:noVBand="1"/>
        <w:tblPrChange w:id="793" w:author="Mewang Gyeltshen" w:date="2018-09-02T16:39:00Z">
          <w:tblPr>
            <w:tblStyle w:val="TableGrid"/>
            <w:tblW w:w="0" w:type="auto"/>
            <w:tblLook w:val="04A0" w:firstRow="1" w:lastRow="0" w:firstColumn="1" w:lastColumn="0" w:noHBand="0" w:noVBand="1"/>
          </w:tblPr>
        </w:tblPrChange>
      </w:tblPr>
      <w:tblGrid>
        <w:gridCol w:w="435"/>
        <w:gridCol w:w="2437"/>
        <w:gridCol w:w="2458"/>
        <w:gridCol w:w="937"/>
        <w:gridCol w:w="979"/>
        <w:gridCol w:w="2104"/>
        <w:tblGridChange w:id="794">
          <w:tblGrid>
            <w:gridCol w:w="113"/>
            <w:gridCol w:w="324"/>
            <w:gridCol w:w="111"/>
            <w:gridCol w:w="2395"/>
            <w:gridCol w:w="42"/>
            <w:gridCol w:w="2458"/>
            <w:gridCol w:w="194"/>
            <w:gridCol w:w="743"/>
            <w:gridCol w:w="249"/>
            <w:gridCol w:w="730"/>
            <w:gridCol w:w="262"/>
            <w:gridCol w:w="1842"/>
            <w:gridCol w:w="426"/>
          </w:tblGrid>
        </w:tblGridChange>
      </w:tblGrid>
      <w:tr w:rsidR="00F11A1A" w:rsidRPr="00057AA9" w14:paraId="7CE8BB90" w14:textId="77777777" w:rsidTr="00F11A1A">
        <w:trPr>
          <w:ins w:id="795" w:author="Mewang Gyeltshen" w:date="2018-09-02T16:31:00Z"/>
        </w:trPr>
        <w:tc>
          <w:tcPr>
            <w:tcW w:w="436" w:type="dxa"/>
            <w:tcPrChange w:id="796" w:author="Mewang Gyeltshen" w:date="2018-09-02T16:39:00Z">
              <w:tcPr>
                <w:tcW w:w="437" w:type="dxa"/>
                <w:gridSpan w:val="2"/>
              </w:tcPr>
            </w:tcPrChange>
          </w:tcPr>
          <w:p w14:paraId="1E512E72" w14:textId="5D050BCD" w:rsidR="00F11A1A" w:rsidRPr="00057AA9" w:rsidRDefault="00F11A1A" w:rsidP="00CA38F4">
            <w:pPr>
              <w:rPr>
                <w:ins w:id="797" w:author="Mewang Gyeltshen" w:date="2018-09-02T16:31:00Z"/>
                <w:rFonts w:ascii="Arial Narrow" w:hAnsi="Arial Narrow" w:cs="Arial"/>
                <w:sz w:val="20"/>
                <w:szCs w:val="22"/>
                <w:lang w:val="en-GB"/>
                <w:rPrChange w:id="798" w:author="Mewang Gyeltshen" w:date="2018-09-02T17:07:00Z">
                  <w:rPr>
                    <w:ins w:id="799" w:author="Mewang Gyeltshen" w:date="2018-09-02T16:31:00Z"/>
                    <w:rFonts w:ascii="Arial" w:hAnsi="Arial" w:cs="Arial"/>
                    <w:b/>
                    <w:sz w:val="18"/>
                    <w:szCs w:val="22"/>
                    <w:lang w:val="en-GB"/>
                  </w:rPr>
                </w:rPrChange>
              </w:rPr>
            </w:pPr>
            <w:ins w:id="800" w:author="Mewang Gyeltshen" w:date="2018-09-02T16:31:00Z">
              <w:r w:rsidRPr="00057AA9">
                <w:rPr>
                  <w:rFonts w:ascii="Arial Narrow" w:hAnsi="Arial Narrow" w:cs="Arial"/>
                  <w:sz w:val="20"/>
                  <w:szCs w:val="22"/>
                  <w:lang w:val="en-GB"/>
                  <w:rPrChange w:id="801" w:author="Mewang Gyeltshen" w:date="2018-09-02T17:07:00Z">
                    <w:rPr>
                      <w:rFonts w:ascii="Arial" w:hAnsi="Arial" w:cs="Arial"/>
                      <w:b/>
                      <w:sz w:val="18"/>
                      <w:szCs w:val="22"/>
                      <w:lang w:val="en-GB"/>
                    </w:rPr>
                  </w:rPrChange>
                </w:rPr>
                <w:t>S#</w:t>
              </w:r>
            </w:ins>
          </w:p>
        </w:tc>
        <w:tc>
          <w:tcPr>
            <w:tcW w:w="2507" w:type="dxa"/>
            <w:tcPrChange w:id="802" w:author="Mewang Gyeltshen" w:date="2018-09-02T16:39:00Z">
              <w:tcPr>
                <w:tcW w:w="2506" w:type="dxa"/>
                <w:gridSpan w:val="2"/>
              </w:tcPr>
            </w:tcPrChange>
          </w:tcPr>
          <w:p w14:paraId="2B6F9E70" w14:textId="17326BD3" w:rsidR="00F11A1A" w:rsidRPr="00057AA9" w:rsidRDefault="00F11A1A" w:rsidP="00CA38F4">
            <w:pPr>
              <w:rPr>
                <w:ins w:id="803" w:author="Mewang Gyeltshen" w:date="2018-09-02T16:31:00Z"/>
                <w:rFonts w:ascii="Arial Narrow" w:hAnsi="Arial Narrow" w:cs="Arial"/>
                <w:sz w:val="20"/>
                <w:szCs w:val="22"/>
                <w:lang w:val="en-GB"/>
                <w:rPrChange w:id="804" w:author="Mewang Gyeltshen" w:date="2018-09-02T17:07:00Z">
                  <w:rPr>
                    <w:ins w:id="805" w:author="Mewang Gyeltshen" w:date="2018-09-02T16:31:00Z"/>
                    <w:rFonts w:ascii="Arial" w:hAnsi="Arial" w:cs="Arial"/>
                    <w:b/>
                    <w:sz w:val="18"/>
                    <w:szCs w:val="22"/>
                    <w:lang w:val="en-GB"/>
                  </w:rPr>
                </w:rPrChange>
              </w:rPr>
            </w:pPr>
            <w:ins w:id="806" w:author="Mewang Gyeltshen" w:date="2018-09-02T16:31:00Z">
              <w:r w:rsidRPr="00057AA9">
                <w:rPr>
                  <w:rFonts w:ascii="Arial Narrow" w:hAnsi="Arial Narrow" w:cs="Arial"/>
                  <w:sz w:val="20"/>
                  <w:szCs w:val="22"/>
                  <w:lang w:val="en-GB"/>
                  <w:rPrChange w:id="807" w:author="Mewang Gyeltshen" w:date="2018-09-02T17:07:00Z">
                    <w:rPr>
                      <w:rFonts w:ascii="Arial" w:hAnsi="Arial" w:cs="Arial"/>
                      <w:b/>
                      <w:sz w:val="18"/>
                      <w:szCs w:val="22"/>
                      <w:lang w:val="en-GB"/>
                    </w:rPr>
                  </w:rPrChange>
                </w:rPr>
                <w:t>Project description</w:t>
              </w:r>
            </w:ins>
          </w:p>
        </w:tc>
        <w:tc>
          <w:tcPr>
            <w:tcW w:w="2525" w:type="dxa"/>
            <w:tcPrChange w:id="808" w:author="Mewang Gyeltshen" w:date="2018-09-02T16:39:00Z">
              <w:tcPr>
                <w:tcW w:w="2694" w:type="dxa"/>
                <w:gridSpan w:val="3"/>
              </w:tcPr>
            </w:tcPrChange>
          </w:tcPr>
          <w:p w14:paraId="741DEC0D" w14:textId="043E83D7" w:rsidR="00F11A1A" w:rsidRPr="00057AA9" w:rsidRDefault="00F11A1A" w:rsidP="00CA38F4">
            <w:pPr>
              <w:rPr>
                <w:ins w:id="809" w:author="Mewang Gyeltshen" w:date="2018-09-02T16:31:00Z"/>
                <w:rFonts w:ascii="Arial Narrow" w:hAnsi="Arial Narrow" w:cs="Arial"/>
                <w:sz w:val="20"/>
                <w:szCs w:val="22"/>
                <w:lang w:val="en-GB"/>
                <w:rPrChange w:id="810" w:author="Mewang Gyeltshen" w:date="2018-09-02T17:07:00Z">
                  <w:rPr>
                    <w:ins w:id="811" w:author="Mewang Gyeltshen" w:date="2018-09-02T16:31:00Z"/>
                    <w:rFonts w:ascii="Arial" w:hAnsi="Arial" w:cs="Arial"/>
                    <w:b/>
                    <w:sz w:val="18"/>
                    <w:szCs w:val="22"/>
                    <w:lang w:val="en-GB"/>
                  </w:rPr>
                </w:rPrChange>
              </w:rPr>
            </w:pPr>
            <w:ins w:id="812" w:author="Mewang Gyeltshen" w:date="2018-09-02T16:32:00Z">
              <w:r w:rsidRPr="00057AA9">
                <w:rPr>
                  <w:rFonts w:ascii="Arial Narrow" w:hAnsi="Arial Narrow" w:cs="Arial"/>
                  <w:sz w:val="20"/>
                  <w:szCs w:val="22"/>
                  <w:lang w:val="en-GB"/>
                  <w:rPrChange w:id="813" w:author="Mewang Gyeltshen" w:date="2018-09-02T17:07:00Z">
                    <w:rPr>
                      <w:rFonts w:ascii="Arial" w:hAnsi="Arial" w:cs="Arial"/>
                      <w:b/>
                      <w:sz w:val="18"/>
                      <w:szCs w:val="22"/>
                      <w:lang w:val="en-GB"/>
                    </w:rPr>
                  </w:rPrChange>
                </w:rPr>
                <w:t>Objective</w:t>
              </w:r>
            </w:ins>
          </w:p>
        </w:tc>
        <w:tc>
          <w:tcPr>
            <w:tcW w:w="946" w:type="dxa"/>
            <w:tcPrChange w:id="814" w:author="Mewang Gyeltshen" w:date="2018-09-02T16:39:00Z">
              <w:tcPr>
                <w:tcW w:w="992" w:type="dxa"/>
                <w:gridSpan w:val="2"/>
              </w:tcPr>
            </w:tcPrChange>
          </w:tcPr>
          <w:p w14:paraId="07389DAC" w14:textId="11F656D0" w:rsidR="00F11A1A" w:rsidRPr="00057AA9" w:rsidRDefault="00F11A1A" w:rsidP="00CA38F4">
            <w:pPr>
              <w:rPr>
                <w:ins w:id="815" w:author="Mewang Gyeltshen" w:date="2018-09-02T16:37:00Z"/>
                <w:rFonts w:ascii="Arial Narrow" w:hAnsi="Arial Narrow" w:cs="Arial"/>
                <w:sz w:val="20"/>
                <w:szCs w:val="22"/>
                <w:lang w:val="en-GB"/>
                <w:rPrChange w:id="816" w:author="Mewang Gyeltshen" w:date="2018-09-02T17:07:00Z">
                  <w:rPr>
                    <w:ins w:id="817" w:author="Mewang Gyeltshen" w:date="2018-09-02T16:37:00Z"/>
                    <w:rFonts w:ascii="Arial Narrow" w:hAnsi="Arial Narrow" w:cs="Arial"/>
                    <w:b/>
                    <w:sz w:val="20"/>
                    <w:szCs w:val="22"/>
                    <w:lang w:val="en-GB"/>
                  </w:rPr>
                </w:rPrChange>
              </w:rPr>
            </w:pPr>
            <w:ins w:id="818" w:author="Mewang Gyeltshen" w:date="2018-09-02T16:37:00Z">
              <w:r w:rsidRPr="00057AA9">
                <w:rPr>
                  <w:rFonts w:ascii="Arial Narrow" w:hAnsi="Arial Narrow" w:cs="Arial"/>
                  <w:sz w:val="20"/>
                  <w:szCs w:val="22"/>
                  <w:lang w:val="en-GB"/>
                  <w:rPrChange w:id="819" w:author="Mewang Gyeltshen" w:date="2018-09-02T17:07:00Z">
                    <w:rPr>
                      <w:rFonts w:ascii="Arial Narrow" w:hAnsi="Arial Narrow" w:cs="Arial"/>
                      <w:b/>
                      <w:sz w:val="20"/>
                      <w:szCs w:val="22"/>
                      <w:lang w:val="en-GB"/>
                    </w:rPr>
                  </w:rPrChange>
                </w:rPr>
                <w:t>Units</w:t>
              </w:r>
            </w:ins>
          </w:p>
        </w:tc>
        <w:tc>
          <w:tcPr>
            <w:tcW w:w="986" w:type="dxa"/>
            <w:tcPrChange w:id="820" w:author="Mewang Gyeltshen" w:date="2018-09-02T16:39:00Z">
              <w:tcPr>
                <w:tcW w:w="992" w:type="dxa"/>
                <w:gridSpan w:val="2"/>
              </w:tcPr>
            </w:tcPrChange>
          </w:tcPr>
          <w:p w14:paraId="17453D58" w14:textId="3AB32FAC" w:rsidR="00F11A1A" w:rsidRPr="00057AA9" w:rsidRDefault="00F11A1A" w:rsidP="00CA38F4">
            <w:pPr>
              <w:rPr>
                <w:ins w:id="821" w:author="Mewang Gyeltshen" w:date="2018-09-02T16:33:00Z"/>
                <w:rFonts w:ascii="Arial Narrow" w:hAnsi="Arial Narrow" w:cs="Arial"/>
                <w:sz w:val="20"/>
                <w:szCs w:val="22"/>
                <w:lang w:val="en-GB"/>
                <w:rPrChange w:id="822" w:author="Mewang Gyeltshen" w:date="2018-09-02T17:07:00Z">
                  <w:rPr>
                    <w:ins w:id="823" w:author="Mewang Gyeltshen" w:date="2018-09-02T16:33:00Z"/>
                    <w:rFonts w:ascii="Arial" w:hAnsi="Arial" w:cs="Arial"/>
                    <w:b/>
                    <w:sz w:val="18"/>
                    <w:szCs w:val="22"/>
                    <w:lang w:val="en-GB"/>
                  </w:rPr>
                </w:rPrChange>
              </w:rPr>
            </w:pPr>
            <w:ins w:id="824" w:author="Mewang Gyeltshen" w:date="2018-09-02T16:33:00Z">
              <w:r w:rsidRPr="00057AA9">
                <w:rPr>
                  <w:rFonts w:ascii="Arial Narrow" w:hAnsi="Arial Narrow" w:cs="Arial"/>
                  <w:sz w:val="20"/>
                  <w:szCs w:val="22"/>
                  <w:lang w:val="en-GB"/>
                  <w:rPrChange w:id="825" w:author="Mewang Gyeltshen" w:date="2018-09-02T17:07:00Z">
                    <w:rPr>
                      <w:rFonts w:ascii="Arial" w:hAnsi="Arial" w:cs="Arial"/>
                      <w:b/>
                      <w:sz w:val="18"/>
                      <w:szCs w:val="22"/>
                      <w:lang w:val="en-GB"/>
                    </w:rPr>
                  </w:rPrChange>
                </w:rPr>
                <w:t>Baseline</w:t>
              </w:r>
            </w:ins>
          </w:p>
        </w:tc>
        <w:tc>
          <w:tcPr>
            <w:tcW w:w="2176" w:type="dxa"/>
            <w:tcPrChange w:id="826" w:author="Mewang Gyeltshen" w:date="2018-09-02T16:39:00Z">
              <w:tcPr>
                <w:tcW w:w="2268" w:type="dxa"/>
                <w:gridSpan w:val="2"/>
              </w:tcPr>
            </w:tcPrChange>
          </w:tcPr>
          <w:p w14:paraId="3AF5A5DC" w14:textId="0B8DD99F" w:rsidR="00F11A1A" w:rsidRPr="00057AA9" w:rsidRDefault="00F11A1A" w:rsidP="00CA38F4">
            <w:pPr>
              <w:rPr>
                <w:ins w:id="827" w:author="Mewang Gyeltshen" w:date="2018-09-02T16:31:00Z"/>
                <w:rFonts w:ascii="Arial Narrow" w:hAnsi="Arial Narrow" w:cs="Arial"/>
                <w:sz w:val="20"/>
                <w:szCs w:val="22"/>
                <w:lang w:val="en-GB"/>
                <w:rPrChange w:id="828" w:author="Mewang Gyeltshen" w:date="2018-09-02T17:07:00Z">
                  <w:rPr>
                    <w:ins w:id="829" w:author="Mewang Gyeltshen" w:date="2018-09-02T16:31:00Z"/>
                    <w:rFonts w:ascii="Arial" w:hAnsi="Arial" w:cs="Arial"/>
                    <w:b/>
                    <w:sz w:val="18"/>
                    <w:szCs w:val="22"/>
                    <w:lang w:val="en-GB"/>
                  </w:rPr>
                </w:rPrChange>
              </w:rPr>
            </w:pPr>
            <w:ins w:id="830" w:author="Mewang Gyeltshen" w:date="2018-09-02T16:33:00Z">
              <w:r w:rsidRPr="00057AA9">
                <w:rPr>
                  <w:rFonts w:ascii="Arial Narrow" w:hAnsi="Arial Narrow" w:cs="Arial"/>
                  <w:sz w:val="20"/>
                  <w:szCs w:val="22"/>
                  <w:lang w:val="en-GB"/>
                  <w:rPrChange w:id="831" w:author="Mewang Gyeltshen" w:date="2018-09-02T17:07:00Z">
                    <w:rPr>
                      <w:rFonts w:ascii="Arial" w:hAnsi="Arial" w:cs="Arial"/>
                      <w:b/>
                      <w:sz w:val="18"/>
                      <w:szCs w:val="22"/>
                      <w:lang w:val="en-GB"/>
                    </w:rPr>
                  </w:rPrChange>
                </w:rPr>
                <w:t>Target</w:t>
              </w:r>
            </w:ins>
            <w:ins w:id="832" w:author="Mewang Gyeltshen" w:date="2018-09-02T16:34:00Z">
              <w:r w:rsidRPr="00057AA9">
                <w:rPr>
                  <w:rFonts w:ascii="Arial Narrow" w:hAnsi="Arial Narrow" w:cs="Arial"/>
                  <w:sz w:val="20"/>
                  <w:szCs w:val="22"/>
                  <w:lang w:val="en-GB"/>
                  <w:rPrChange w:id="833" w:author="Mewang Gyeltshen" w:date="2018-09-02T17:07:00Z">
                    <w:rPr>
                      <w:rFonts w:ascii="Arial" w:hAnsi="Arial" w:cs="Arial"/>
                      <w:b/>
                      <w:sz w:val="18"/>
                      <w:szCs w:val="22"/>
                      <w:lang w:val="en-GB"/>
                    </w:rPr>
                  </w:rPrChange>
                </w:rPr>
                <w:t xml:space="preserve"> 12 FYP</w:t>
              </w:r>
            </w:ins>
          </w:p>
        </w:tc>
      </w:tr>
      <w:tr w:rsidR="00F11A1A" w:rsidRPr="00057AA9" w14:paraId="33A900EC" w14:textId="77777777" w:rsidTr="00F11A1A">
        <w:trPr>
          <w:ins w:id="834" w:author="Mewang Gyeltshen" w:date="2018-09-02T16:31:00Z"/>
        </w:trPr>
        <w:tc>
          <w:tcPr>
            <w:tcW w:w="436" w:type="dxa"/>
            <w:tcPrChange w:id="835" w:author="Mewang Gyeltshen" w:date="2018-09-02T16:39:00Z">
              <w:tcPr>
                <w:tcW w:w="437" w:type="dxa"/>
                <w:gridSpan w:val="2"/>
              </w:tcPr>
            </w:tcPrChange>
          </w:tcPr>
          <w:p w14:paraId="077090EE" w14:textId="54AA1C9D" w:rsidR="00F11A1A" w:rsidRPr="00057AA9" w:rsidRDefault="00F11A1A" w:rsidP="00CA38F4">
            <w:pPr>
              <w:rPr>
                <w:ins w:id="836" w:author="Mewang Gyeltshen" w:date="2018-09-02T16:31:00Z"/>
                <w:rFonts w:ascii="Arial Narrow" w:hAnsi="Arial Narrow" w:cs="Arial"/>
                <w:sz w:val="20"/>
                <w:szCs w:val="22"/>
                <w:lang w:val="en-GB"/>
                <w:rPrChange w:id="837" w:author="Mewang Gyeltshen" w:date="2018-09-02T17:07:00Z">
                  <w:rPr>
                    <w:ins w:id="838" w:author="Mewang Gyeltshen" w:date="2018-09-02T16:31:00Z"/>
                    <w:rFonts w:ascii="Arial" w:hAnsi="Arial" w:cs="Arial"/>
                    <w:b/>
                    <w:sz w:val="18"/>
                    <w:szCs w:val="22"/>
                    <w:lang w:val="en-GB"/>
                  </w:rPr>
                </w:rPrChange>
              </w:rPr>
            </w:pPr>
            <w:ins w:id="839" w:author="Mewang Gyeltshen" w:date="2018-09-02T16:32:00Z">
              <w:r w:rsidRPr="00057AA9">
                <w:rPr>
                  <w:rFonts w:ascii="Arial Narrow" w:hAnsi="Arial Narrow" w:cs="Arial"/>
                  <w:sz w:val="20"/>
                  <w:szCs w:val="22"/>
                  <w:lang w:val="en-GB"/>
                  <w:rPrChange w:id="840" w:author="Mewang Gyeltshen" w:date="2018-09-02T17:07:00Z">
                    <w:rPr>
                      <w:rFonts w:ascii="Arial" w:hAnsi="Arial" w:cs="Arial"/>
                      <w:b/>
                      <w:sz w:val="18"/>
                      <w:szCs w:val="22"/>
                      <w:lang w:val="en-GB"/>
                    </w:rPr>
                  </w:rPrChange>
                </w:rPr>
                <w:t>1</w:t>
              </w:r>
            </w:ins>
          </w:p>
        </w:tc>
        <w:tc>
          <w:tcPr>
            <w:tcW w:w="2507" w:type="dxa"/>
            <w:tcPrChange w:id="841" w:author="Mewang Gyeltshen" w:date="2018-09-02T16:39:00Z">
              <w:tcPr>
                <w:tcW w:w="2506" w:type="dxa"/>
                <w:gridSpan w:val="2"/>
              </w:tcPr>
            </w:tcPrChange>
          </w:tcPr>
          <w:p w14:paraId="0474B9A1" w14:textId="3023587B" w:rsidR="00F11A1A" w:rsidRPr="00057AA9" w:rsidRDefault="00F11A1A" w:rsidP="00CA38F4">
            <w:pPr>
              <w:rPr>
                <w:ins w:id="842" w:author="Mewang Gyeltshen" w:date="2018-09-02T16:31:00Z"/>
                <w:rFonts w:ascii="Arial Narrow" w:hAnsi="Arial Narrow" w:cs="Arial"/>
                <w:sz w:val="20"/>
                <w:szCs w:val="22"/>
                <w:lang w:val="en-GB"/>
                <w:rPrChange w:id="843" w:author="Mewang Gyeltshen" w:date="2018-09-02T17:07:00Z">
                  <w:rPr>
                    <w:ins w:id="844" w:author="Mewang Gyeltshen" w:date="2018-09-02T16:31:00Z"/>
                    <w:rFonts w:ascii="Arial" w:hAnsi="Arial" w:cs="Arial"/>
                    <w:b/>
                    <w:sz w:val="18"/>
                    <w:szCs w:val="22"/>
                    <w:lang w:val="en-GB"/>
                  </w:rPr>
                </w:rPrChange>
              </w:rPr>
            </w:pPr>
            <w:ins w:id="845" w:author="Mewang Gyeltshen" w:date="2018-09-02T16:32:00Z">
              <w:r w:rsidRPr="00057AA9">
                <w:rPr>
                  <w:rFonts w:ascii="Arial Narrow" w:hAnsi="Arial Narrow" w:cs="Arial"/>
                  <w:sz w:val="20"/>
                  <w:szCs w:val="22"/>
                  <w:lang w:val="en-GB"/>
                  <w:rPrChange w:id="846" w:author="Mewang Gyeltshen" w:date="2018-09-02T17:07:00Z">
                    <w:rPr>
                      <w:rFonts w:ascii="Arial" w:hAnsi="Arial" w:cs="Arial"/>
                      <w:b/>
                      <w:sz w:val="18"/>
                      <w:szCs w:val="22"/>
                      <w:lang w:val="en-GB"/>
                    </w:rPr>
                  </w:rPrChange>
                </w:rPr>
                <w:t>National Biogas Programme</w:t>
              </w:r>
            </w:ins>
          </w:p>
        </w:tc>
        <w:tc>
          <w:tcPr>
            <w:tcW w:w="2525" w:type="dxa"/>
            <w:tcPrChange w:id="847" w:author="Mewang Gyeltshen" w:date="2018-09-02T16:39:00Z">
              <w:tcPr>
                <w:tcW w:w="2694" w:type="dxa"/>
                <w:gridSpan w:val="3"/>
              </w:tcPr>
            </w:tcPrChange>
          </w:tcPr>
          <w:p w14:paraId="0D020DB0" w14:textId="24F4C838" w:rsidR="00F11A1A" w:rsidRPr="00057AA9" w:rsidRDefault="00F11A1A" w:rsidP="00CA38F4">
            <w:pPr>
              <w:rPr>
                <w:ins w:id="848" w:author="Mewang Gyeltshen" w:date="2018-09-02T16:31:00Z"/>
                <w:rFonts w:ascii="Arial Narrow" w:hAnsi="Arial Narrow" w:cs="Arial"/>
                <w:sz w:val="20"/>
                <w:szCs w:val="22"/>
                <w:lang w:val="en-GB"/>
                <w:rPrChange w:id="849" w:author="Mewang Gyeltshen" w:date="2018-09-02T17:07:00Z">
                  <w:rPr>
                    <w:ins w:id="850" w:author="Mewang Gyeltshen" w:date="2018-09-02T16:31:00Z"/>
                    <w:rFonts w:ascii="Arial" w:hAnsi="Arial" w:cs="Arial"/>
                    <w:b/>
                    <w:sz w:val="18"/>
                    <w:szCs w:val="22"/>
                    <w:lang w:val="en-GB"/>
                  </w:rPr>
                </w:rPrChange>
              </w:rPr>
            </w:pPr>
            <w:ins w:id="851" w:author="Mewang Gyeltshen" w:date="2018-09-02T16:34:00Z">
              <w:r w:rsidRPr="00057AA9">
                <w:rPr>
                  <w:rFonts w:ascii="Arial Narrow" w:hAnsi="Arial Narrow" w:cs="Arial"/>
                  <w:sz w:val="20"/>
                  <w:szCs w:val="22"/>
                  <w:lang w:val="en-GB"/>
                  <w:rPrChange w:id="852" w:author="Mewang Gyeltshen" w:date="2018-09-02T17:07:00Z">
                    <w:rPr>
                      <w:rFonts w:ascii="Arial" w:hAnsi="Arial" w:cs="Arial"/>
                      <w:b/>
                      <w:sz w:val="18"/>
                      <w:szCs w:val="22"/>
                      <w:lang w:val="en-GB"/>
                    </w:rPr>
                  </w:rPrChange>
                </w:rPr>
                <w:t>Reduce LPG imports</w:t>
              </w:r>
            </w:ins>
          </w:p>
        </w:tc>
        <w:tc>
          <w:tcPr>
            <w:tcW w:w="946" w:type="dxa"/>
            <w:tcPrChange w:id="853" w:author="Mewang Gyeltshen" w:date="2018-09-02T16:39:00Z">
              <w:tcPr>
                <w:tcW w:w="992" w:type="dxa"/>
                <w:gridSpan w:val="2"/>
              </w:tcPr>
            </w:tcPrChange>
          </w:tcPr>
          <w:p w14:paraId="4A2D15A4" w14:textId="326D261B" w:rsidR="00F11A1A" w:rsidRPr="00057AA9" w:rsidRDefault="00F11A1A" w:rsidP="00CA38F4">
            <w:pPr>
              <w:rPr>
                <w:ins w:id="854" w:author="Mewang Gyeltshen" w:date="2018-09-02T16:37:00Z"/>
                <w:rFonts w:ascii="Arial Narrow" w:hAnsi="Arial Narrow" w:cs="Arial"/>
                <w:sz w:val="20"/>
                <w:szCs w:val="22"/>
                <w:lang w:val="en-GB"/>
                <w:rPrChange w:id="855" w:author="Mewang Gyeltshen" w:date="2018-09-02T17:07:00Z">
                  <w:rPr>
                    <w:ins w:id="856" w:author="Mewang Gyeltshen" w:date="2018-09-02T16:37:00Z"/>
                    <w:rFonts w:ascii="Arial Narrow" w:hAnsi="Arial Narrow" w:cs="Arial"/>
                    <w:b/>
                    <w:sz w:val="20"/>
                    <w:szCs w:val="22"/>
                    <w:lang w:val="en-GB"/>
                  </w:rPr>
                </w:rPrChange>
              </w:rPr>
            </w:pPr>
            <w:ins w:id="857" w:author="Mewang Gyeltshen" w:date="2018-09-02T16:37:00Z">
              <w:r w:rsidRPr="00057AA9">
                <w:rPr>
                  <w:rFonts w:ascii="Arial Narrow" w:hAnsi="Arial Narrow" w:cs="Arial"/>
                  <w:sz w:val="20"/>
                  <w:szCs w:val="22"/>
                  <w:lang w:val="en-GB"/>
                  <w:rPrChange w:id="858" w:author="Mewang Gyeltshen" w:date="2018-09-02T17:07:00Z">
                    <w:rPr>
                      <w:rFonts w:ascii="Arial Narrow" w:hAnsi="Arial Narrow" w:cs="Arial"/>
                      <w:b/>
                      <w:sz w:val="20"/>
                      <w:szCs w:val="22"/>
                      <w:lang w:val="en-GB"/>
                    </w:rPr>
                  </w:rPrChange>
                </w:rPr>
                <w:t>Nos</w:t>
              </w:r>
            </w:ins>
          </w:p>
        </w:tc>
        <w:tc>
          <w:tcPr>
            <w:tcW w:w="986" w:type="dxa"/>
            <w:tcPrChange w:id="859" w:author="Mewang Gyeltshen" w:date="2018-09-02T16:39:00Z">
              <w:tcPr>
                <w:tcW w:w="992" w:type="dxa"/>
                <w:gridSpan w:val="2"/>
              </w:tcPr>
            </w:tcPrChange>
          </w:tcPr>
          <w:p w14:paraId="350FBB62" w14:textId="22058E34" w:rsidR="00F11A1A" w:rsidRPr="00057AA9" w:rsidRDefault="00F11A1A" w:rsidP="00CA38F4">
            <w:pPr>
              <w:rPr>
                <w:ins w:id="860" w:author="Mewang Gyeltshen" w:date="2018-09-02T16:33:00Z"/>
                <w:rFonts w:ascii="Arial Narrow" w:hAnsi="Arial Narrow" w:cs="Arial"/>
                <w:sz w:val="20"/>
                <w:szCs w:val="22"/>
                <w:lang w:val="en-GB"/>
                <w:rPrChange w:id="861" w:author="Mewang Gyeltshen" w:date="2018-09-02T17:07:00Z">
                  <w:rPr>
                    <w:ins w:id="862" w:author="Mewang Gyeltshen" w:date="2018-09-02T16:33:00Z"/>
                    <w:rFonts w:ascii="Arial" w:hAnsi="Arial" w:cs="Arial"/>
                    <w:b/>
                    <w:sz w:val="18"/>
                    <w:szCs w:val="22"/>
                    <w:lang w:val="en-GB"/>
                  </w:rPr>
                </w:rPrChange>
              </w:rPr>
            </w:pPr>
            <w:ins w:id="863" w:author="Mewang Gyeltshen" w:date="2018-09-02T16:34:00Z">
              <w:r w:rsidRPr="00057AA9">
                <w:rPr>
                  <w:rFonts w:ascii="Arial Narrow" w:hAnsi="Arial Narrow" w:cs="Arial"/>
                  <w:sz w:val="20"/>
                  <w:szCs w:val="22"/>
                  <w:lang w:val="en-GB"/>
                  <w:rPrChange w:id="864" w:author="Mewang Gyeltshen" w:date="2018-09-02T17:07:00Z">
                    <w:rPr>
                      <w:rFonts w:ascii="Arial" w:hAnsi="Arial" w:cs="Arial"/>
                      <w:b/>
                      <w:sz w:val="18"/>
                      <w:szCs w:val="22"/>
                      <w:lang w:val="en-GB"/>
                    </w:rPr>
                  </w:rPrChange>
                </w:rPr>
                <w:t>5000</w:t>
              </w:r>
            </w:ins>
            <w:ins w:id="865" w:author="Mewang Gyeltshen" w:date="2018-09-02T16:36:00Z">
              <w:r w:rsidRPr="00057AA9">
                <w:rPr>
                  <w:rFonts w:ascii="Arial Narrow" w:hAnsi="Arial Narrow" w:cs="Arial"/>
                  <w:sz w:val="20"/>
                  <w:szCs w:val="22"/>
                  <w:lang w:val="en-GB"/>
                  <w:rPrChange w:id="866" w:author="Mewang Gyeltshen" w:date="2018-09-02T17:07:00Z">
                    <w:rPr>
                      <w:rFonts w:ascii="Arial Narrow" w:hAnsi="Arial Narrow" w:cs="Arial"/>
                      <w:b/>
                      <w:sz w:val="20"/>
                      <w:szCs w:val="22"/>
                      <w:lang w:val="en-GB"/>
                    </w:rPr>
                  </w:rPrChange>
                </w:rPr>
                <w:t xml:space="preserve"> </w:t>
              </w:r>
            </w:ins>
          </w:p>
        </w:tc>
        <w:tc>
          <w:tcPr>
            <w:tcW w:w="2176" w:type="dxa"/>
            <w:tcPrChange w:id="867" w:author="Mewang Gyeltshen" w:date="2018-09-02T16:39:00Z">
              <w:tcPr>
                <w:tcW w:w="2268" w:type="dxa"/>
                <w:gridSpan w:val="2"/>
              </w:tcPr>
            </w:tcPrChange>
          </w:tcPr>
          <w:p w14:paraId="22D3D542" w14:textId="5BE26959" w:rsidR="00F11A1A" w:rsidRPr="00057AA9" w:rsidRDefault="00F11A1A" w:rsidP="00CA38F4">
            <w:pPr>
              <w:rPr>
                <w:ins w:id="868" w:author="Mewang Gyeltshen" w:date="2018-09-02T16:31:00Z"/>
                <w:rFonts w:ascii="Arial Narrow" w:hAnsi="Arial Narrow" w:cs="Arial"/>
                <w:sz w:val="20"/>
                <w:szCs w:val="22"/>
                <w:lang w:val="en-GB"/>
                <w:rPrChange w:id="869" w:author="Mewang Gyeltshen" w:date="2018-09-02T17:07:00Z">
                  <w:rPr>
                    <w:ins w:id="870" w:author="Mewang Gyeltshen" w:date="2018-09-02T16:31:00Z"/>
                    <w:rFonts w:ascii="Arial" w:hAnsi="Arial" w:cs="Arial"/>
                    <w:b/>
                    <w:sz w:val="18"/>
                    <w:szCs w:val="22"/>
                    <w:lang w:val="en-GB"/>
                  </w:rPr>
                </w:rPrChange>
              </w:rPr>
            </w:pPr>
            <w:ins w:id="871" w:author="Mewang Gyeltshen" w:date="2018-09-02T16:34:00Z">
              <w:r w:rsidRPr="00057AA9">
                <w:rPr>
                  <w:rFonts w:ascii="Arial Narrow" w:hAnsi="Arial Narrow" w:cs="Arial"/>
                  <w:sz w:val="20"/>
                  <w:szCs w:val="22"/>
                  <w:lang w:val="en-GB"/>
                  <w:rPrChange w:id="872" w:author="Mewang Gyeltshen" w:date="2018-09-02T17:07:00Z">
                    <w:rPr>
                      <w:rFonts w:ascii="Arial" w:hAnsi="Arial" w:cs="Arial"/>
                      <w:b/>
                      <w:sz w:val="18"/>
                      <w:szCs w:val="22"/>
                      <w:lang w:val="en-GB"/>
                    </w:rPr>
                  </w:rPrChange>
                </w:rPr>
                <w:t>4400</w:t>
              </w:r>
            </w:ins>
          </w:p>
        </w:tc>
      </w:tr>
      <w:tr w:rsidR="00F11A1A" w:rsidRPr="00057AA9" w14:paraId="6BCA6479" w14:textId="77777777" w:rsidTr="00F11A1A">
        <w:trPr>
          <w:ins w:id="873" w:author="Mewang Gyeltshen" w:date="2018-09-02T16:31:00Z"/>
        </w:trPr>
        <w:tc>
          <w:tcPr>
            <w:tcW w:w="436" w:type="dxa"/>
            <w:tcPrChange w:id="874" w:author="Mewang Gyeltshen" w:date="2018-09-02T16:39:00Z">
              <w:tcPr>
                <w:tcW w:w="437" w:type="dxa"/>
                <w:gridSpan w:val="2"/>
              </w:tcPr>
            </w:tcPrChange>
          </w:tcPr>
          <w:p w14:paraId="75951D32" w14:textId="17F06B34" w:rsidR="00F11A1A" w:rsidRPr="00057AA9" w:rsidRDefault="00F11A1A" w:rsidP="00CA38F4">
            <w:pPr>
              <w:rPr>
                <w:ins w:id="875" w:author="Mewang Gyeltshen" w:date="2018-09-02T16:31:00Z"/>
                <w:rFonts w:ascii="Arial Narrow" w:hAnsi="Arial Narrow" w:cs="Arial"/>
                <w:sz w:val="20"/>
                <w:szCs w:val="22"/>
                <w:lang w:val="en-GB"/>
                <w:rPrChange w:id="876" w:author="Mewang Gyeltshen" w:date="2018-09-02T17:07:00Z">
                  <w:rPr>
                    <w:ins w:id="877" w:author="Mewang Gyeltshen" w:date="2018-09-02T16:31:00Z"/>
                    <w:rFonts w:ascii="Arial" w:hAnsi="Arial" w:cs="Arial"/>
                    <w:b/>
                    <w:sz w:val="18"/>
                    <w:szCs w:val="22"/>
                    <w:lang w:val="en-GB"/>
                  </w:rPr>
                </w:rPrChange>
              </w:rPr>
            </w:pPr>
            <w:ins w:id="878" w:author="Mewang Gyeltshen" w:date="2018-09-02T16:34:00Z">
              <w:r w:rsidRPr="00057AA9">
                <w:rPr>
                  <w:rFonts w:ascii="Arial Narrow" w:hAnsi="Arial Narrow" w:cs="Arial"/>
                  <w:sz w:val="20"/>
                  <w:szCs w:val="22"/>
                  <w:lang w:val="en-GB"/>
                  <w:rPrChange w:id="879" w:author="Mewang Gyeltshen" w:date="2018-09-02T17:07:00Z">
                    <w:rPr>
                      <w:rFonts w:ascii="Arial" w:hAnsi="Arial" w:cs="Arial"/>
                      <w:b/>
                      <w:sz w:val="18"/>
                      <w:szCs w:val="22"/>
                      <w:lang w:val="en-GB"/>
                    </w:rPr>
                  </w:rPrChange>
                </w:rPr>
                <w:t>2</w:t>
              </w:r>
            </w:ins>
          </w:p>
        </w:tc>
        <w:tc>
          <w:tcPr>
            <w:tcW w:w="2507" w:type="dxa"/>
            <w:tcPrChange w:id="880" w:author="Mewang Gyeltshen" w:date="2018-09-02T16:39:00Z">
              <w:tcPr>
                <w:tcW w:w="2506" w:type="dxa"/>
                <w:gridSpan w:val="2"/>
              </w:tcPr>
            </w:tcPrChange>
          </w:tcPr>
          <w:p w14:paraId="748E0198" w14:textId="7D4D64A2" w:rsidR="00F11A1A" w:rsidRPr="00057AA9" w:rsidRDefault="00F11A1A" w:rsidP="00CA38F4">
            <w:pPr>
              <w:rPr>
                <w:ins w:id="881" w:author="Mewang Gyeltshen" w:date="2018-09-02T16:31:00Z"/>
                <w:rFonts w:ascii="Arial Narrow" w:hAnsi="Arial Narrow" w:cs="Arial"/>
                <w:sz w:val="20"/>
                <w:szCs w:val="22"/>
                <w:lang w:val="en-GB"/>
                <w:rPrChange w:id="882" w:author="Mewang Gyeltshen" w:date="2018-09-02T17:07:00Z">
                  <w:rPr>
                    <w:ins w:id="883" w:author="Mewang Gyeltshen" w:date="2018-09-02T16:31:00Z"/>
                    <w:rFonts w:ascii="Arial" w:hAnsi="Arial" w:cs="Arial"/>
                    <w:b/>
                    <w:sz w:val="18"/>
                    <w:szCs w:val="22"/>
                    <w:lang w:val="en-GB"/>
                  </w:rPr>
                </w:rPrChange>
              </w:rPr>
            </w:pPr>
            <w:ins w:id="884" w:author="Mewang Gyeltshen" w:date="2018-09-02T16:34:00Z">
              <w:r w:rsidRPr="00057AA9">
                <w:rPr>
                  <w:rFonts w:ascii="Arial Narrow" w:hAnsi="Arial Narrow" w:cs="Arial"/>
                  <w:sz w:val="20"/>
                  <w:szCs w:val="22"/>
                  <w:lang w:val="en-GB"/>
                  <w:rPrChange w:id="885" w:author="Mewang Gyeltshen" w:date="2018-09-02T17:07:00Z">
                    <w:rPr>
                      <w:rFonts w:ascii="Arial" w:hAnsi="Arial" w:cs="Arial"/>
                      <w:b/>
                      <w:sz w:val="18"/>
                      <w:szCs w:val="22"/>
                      <w:lang w:val="en-GB"/>
                    </w:rPr>
                  </w:rPrChange>
                </w:rPr>
                <w:t>Improved Cook stoves</w:t>
              </w:r>
            </w:ins>
          </w:p>
        </w:tc>
        <w:tc>
          <w:tcPr>
            <w:tcW w:w="2525" w:type="dxa"/>
            <w:tcPrChange w:id="886" w:author="Mewang Gyeltshen" w:date="2018-09-02T16:39:00Z">
              <w:tcPr>
                <w:tcW w:w="2694" w:type="dxa"/>
                <w:gridSpan w:val="3"/>
              </w:tcPr>
            </w:tcPrChange>
          </w:tcPr>
          <w:p w14:paraId="06E01CEF" w14:textId="112A2B5C" w:rsidR="00F11A1A" w:rsidRPr="00057AA9" w:rsidRDefault="00F11A1A" w:rsidP="00CA38F4">
            <w:pPr>
              <w:rPr>
                <w:ins w:id="887" w:author="Mewang Gyeltshen" w:date="2018-09-02T16:31:00Z"/>
                <w:rFonts w:ascii="Arial Narrow" w:hAnsi="Arial Narrow" w:cs="Arial"/>
                <w:sz w:val="20"/>
                <w:szCs w:val="22"/>
                <w:lang w:val="en-GB"/>
                <w:rPrChange w:id="888" w:author="Mewang Gyeltshen" w:date="2018-09-02T17:07:00Z">
                  <w:rPr>
                    <w:ins w:id="889" w:author="Mewang Gyeltshen" w:date="2018-09-02T16:31:00Z"/>
                    <w:rFonts w:ascii="Arial" w:hAnsi="Arial" w:cs="Arial"/>
                    <w:b/>
                    <w:sz w:val="18"/>
                    <w:szCs w:val="22"/>
                    <w:lang w:val="en-GB"/>
                  </w:rPr>
                </w:rPrChange>
              </w:rPr>
            </w:pPr>
            <w:ins w:id="890" w:author="Mewang Gyeltshen" w:date="2018-09-02T16:35:00Z">
              <w:r w:rsidRPr="00057AA9">
                <w:rPr>
                  <w:rFonts w:ascii="Arial Narrow" w:hAnsi="Arial Narrow" w:cs="Arial"/>
                  <w:sz w:val="20"/>
                  <w:szCs w:val="22"/>
                  <w:lang w:val="en-GB"/>
                  <w:rPrChange w:id="891" w:author="Mewang Gyeltshen" w:date="2018-09-02T17:07:00Z">
                    <w:rPr>
                      <w:rFonts w:ascii="Arial" w:hAnsi="Arial" w:cs="Arial"/>
                      <w:b/>
                      <w:sz w:val="18"/>
                      <w:szCs w:val="22"/>
                      <w:lang w:val="en-GB"/>
                    </w:rPr>
                  </w:rPrChange>
                </w:rPr>
                <w:t>Reduce fuel</w:t>
              </w:r>
            </w:ins>
            <w:ins w:id="892" w:author="Mewang Gyeltshen" w:date="2018-09-02T16:43:00Z">
              <w:r w:rsidRPr="00057AA9">
                <w:rPr>
                  <w:rFonts w:ascii="Arial Narrow" w:hAnsi="Arial Narrow" w:cs="Arial"/>
                  <w:sz w:val="20"/>
                  <w:szCs w:val="22"/>
                  <w:lang w:val="en-GB"/>
                  <w:rPrChange w:id="893" w:author="Mewang Gyeltshen" w:date="2018-09-02T17:07:00Z">
                    <w:rPr>
                      <w:rFonts w:ascii="Arial Narrow" w:hAnsi="Arial Narrow" w:cs="Arial"/>
                      <w:sz w:val="18"/>
                      <w:szCs w:val="22"/>
                      <w:lang w:val="en-GB"/>
                    </w:rPr>
                  </w:rPrChange>
                </w:rPr>
                <w:t>-</w:t>
              </w:r>
            </w:ins>
            <w:ins w:id="894" w:author="Mewang Gyeltshen" w:date="2018-09-02T16:35:00Z">
              <w:r w:rsidRPr="00057AA9">
                <w:rPr>
                  <w:rFonts w:ascii="Arial Narrow" w:hAnsi="Arial Narrow" w:cs="Arial"/>
                  <w:sz w:val="20"/>
                  <w:szCs w:val="22"/>
                  <w:lang w:val="en-GB"/>
                  <w:rPrChange w:id="895" w:author="Mewang Gyeltshen" w:date="2018-09-02T17:07:00Z">
                    <w:rPr>
                      <w:rFonts w:ascii="Arial" w:hAnsi="Arial" w:cs="Arial"/>
                      <w:b/>
                      <w:sz w:val="18"/>
                      <w:szCs w:val="22"/>
                      <w:lang w:val="en-GB"/>
                    </w:rPr>
                  </w:rPrChange>
                </w:rPr>
                <w:t>wood consumption</w:t>
              </w:r>
            </w:ins>
          </w:p>
        </w:tc>
        <w:tc>
          <w:tcPr>
            <w:tcW w:w="946" w:type="dxa"/>
            <w:tcPrChange w:id="896" w:author="Mewang Gyeltshen" w:date="2018-09-02T16:39:00Z">
              <w:tcPr>
                <w:tcW w:w="992" w:type="dxa"/>
                <w:gridSpan w:val="2"/>
              </w:tcPr>
            </w:tcPrChange>
          </w:tcPr>
          <w:p w14:paraId="3611F8D2" w14:textId="205BAAA9" w:rsidR="00F11A1A" w:rsidRPr="00057AA9" w:rsidRDefault="00F11A1A" w:rsidP="00CA38F4">
            <w:pPr>
              <w:rPr>
                <w:ins w:id="897" w:author="Mewang Gyeltshen" w:date="2018-09-02T16:37:00Z"/>
                <w:rFonts w:ascii="Arial Narrow" w:hAnsi="Arial Narrow" w:cs="Arial"/>
                <w:sz w:val="20"/>
                <w:szCs w:val="22"/>
                <w:lang w:val="en-GB"/>
                <w:rPrChange w:id="898" w:author="Mewang Gyeltshen" w:date="2018-09-02T17:07:00Z">
                  <w:rPr>
                    <w:ins w:id="899" w:author="Mewang Gyeltshen" w:date="2018-09-02T16:37:00Z"/>
                    <w:rFonts w:ascii="Arial Narrow" w:hAnsi="Arial Narrow" w:cs="Arial"/>
                    <w:b/>
                    <w:sz w:val="20"/>
                    <w:szCs w:val="22"/>
                    <w:lang w:val="en-GB"/>
                  </w:rPr>
                </w:rPrChange>
              </w:rPr>
            </w:pPr>
            <w:ins w:id="900" w:author="Mewang Gyeltshen" w:date="2018-09-02T16:37:00Z">
              <w:r w:rsidRPr="00057AA9">
                <w:rPr>
                  <w:rFonts w:ascii="Arial Narrow" w:hAnsi="Arial Narrow" w:cs="Arial"/>
                  <w:sz w:val="20"/>
                  <w:szCs w:val="22"/>
                  <w:lang w:val="en-GB"/>
                  <w:rPrChange w:id="901" w:author="Mewang Gyeltshen" w:date="2018-09-02T17:07:00Z">
                    <w:rPr>
                      <w:rFonts w:ascii="Arial Narrow" w:hAnsi="Arial Narrow" w:cs="Arial"/>
                      <w:b/>
                      <w:sz w:val="20"/>
                      <w:szCs w:val="22"/>
                      <w:lang w:val="en-GB"/>
                    </w:rPr>
                  </w:rPrChange>
                </w:rPr>
                <w:t>Nos</w:t>
              </w:r>
            </w:ins>
          </w:p>
        </w:tc>
        <w:tc>
          <w:tcPr>
            <w:tcW w:w="986" w:type="dxa"/>
            <w:tcPrChange w:id="902" w:author="Mewang Gyeltshen" w:date="2018-09-02T16:39:00Z">
              <w:tcPr>
                <w:tcW w:w="992" w:type="dxa"/>
                <w:gridSpan w:val="2"/>
              </w:tcPr>
            </w:tcPrChange>
          </w:tcPr>
          <w:p w14:paraId="55EBB813" w14:textId="3EA4099F" w:rsidR="00F11A1A" w:rsidRPr="00057AA9" w:rsidRDefault="00F11A1A" w:rsidP="00CA38F4">
            <w:pPr>
              <w:rPr>
                <w:ins w:id="903" w:author="Mewang Gyeltshen" w:date="2018-09-02T16:33:00Z"/>
                <w:rFonts w:ascii="Arial Narrow" w:hAnsi="Arial Narrow" w:cs="Arial"/>
                <w:sz w:val="20"/>
                <w:szCs w:val="22"/>
                <w:lang w:val="en-GB"/>
                <w:rPrChange w:id="904" w:author="Mewang Gyeltshen" w:date="2018-09-02T17:07:00Z">
                  <w:rPr>
                    <w:ins w:id="905" w:author="Mewang Gyeltshen" w:date="2018-09-02T16:33:00Z"/>
                    <w:rFonts w:ascii="Arial" w:hAnsi="Arial" w:cs="Arial"/>
                    <w:b/>
                    <w:sz w:val="18"/>
                    <w:szCs w:val="22"/>
                    <w:lang w:val="en-GB"/>
                  </w:rPr>
                </w:rPrChange>
              </w:rPr>
            </w:pPr>
            <w:ins w:id="906" w:author="Mewang Gyeltshen" w:date="2018-09-02T16:35:00Z">
              <w:r w:rsidRPr="00057AA9">
                <w:rPr>
                  <w:rFonts w:ascii="Arial Narrow" w:hAnsi="Arial Narrow" w:cs="Arial"/>
                  <w:sz w:val="20"/>
                  <w:szCs w:val="22"/>
                  <w:lang w:val="en-GB"/>
                  <w:rPrChange w:id="907" w:author="Mewang Gyeltshen" w:date="2018-09-02T17:07:00Z">
                    <w:rPr>
                      <w:rFonts w:ascii="Arial Narrow" w:hAnsi="Arial Narrow" w:cs="Arial"/>
                      <w:b/>
                      <w:sz w:val="20"/>
                      <w:szCs w:val="22"/>
                      <w:lang w:val="en-GB"/>
                    </w:rPr>
                  </w:rPrChange>
                </w:rPr>
                <w:t>14000</w:t>
              </w:r>
            </w:ins>
          </w:p>
        </w:tc>
        <w:tc>
          <w:tcPr>
            <w:tcW w:w="2176" w:type="dxa"/>
            <w:tcPrChange w:id="908" w:author="Mewang Gyeltshen" w:date="2018-09-02T16:39:00Z">
              <w:tcPr>
                <w:tcW w:w="2268" w:type="dxa"/>
                <w:gridSpan w:val="2"/>
              </w:tcPr>
            </w:tcPrChange>
          </w:tcPr>
          <w:p w14:paraId="5EC2A1EA" w14:textId="5608C1F9" w:rsidR="00F11A1A" w:rsidRPr="00057AA9" w:rsidRDefault="00F11A1A" w:rsidP="00CA38F4">
            <w:pPr>
              <w:rPr>
                <w:ins w:id="909" w:author="Mewang Gyeltshen" w:date="2018-09-02T16:31:00Z"/>
                <w:rFonts w:ascii="Arial Narrow" w:hAnsi="Arial Narrow" w:cs="Arial"/>
                <w:sz w:val="20"/>
                <w:szCs w:val="22"/>
                <w:lang w:val="en-GB"/>
                <w:rPrChange w:id="910" w:author="Mewang Gyeltshen" w:date="2018-09-02T17:07:00Z">
                  <w:rPr>
                    <w:ins w:id="911" w:author="Mewang Gyeltshen" w:date="2018-09-02T16:31:00Z"/>
                    <w:rFonts w:ascii="Arial" w:hAnsi="Arial" w:cs="Arial"/>
                    <w:b/>
                    <w:sz w:val="18"/>
                    <w:szCs w:val="22"/>
                    <w:lang w:val="en-GB"/>
                  </w:rPr>
                </w:rPrChange>
              </w:rPr>
            </w:pPr>
            <w:ins w:id="912" w:author="Mewang Gyeltshen" w:date="2018-09-02T16:35:00Z">
              <w:r w:rsidRPr="00057AA9">
                <w:rPr>
                  <w:rFonts w:ascii="Arial Narrow" w:hAnsi="Arial Narrow" w:cs="Arial"/>
                  <w:sz w:val="20"/>
                  <w:szCs w:val="22"/>
                  <w:lang w:val="en-GB"/>
                  <w:rPrChange w:id="913" w:author="Mewang Gyeltshen" w:date="2018-09-02T17:07:00Z">
                    <w:rPr>
                      <w:rFonts w:ascii="Arial Narrow" w:hAnsi="Arial Narrow" w:cs="Arial"/>
                      <w:b/>
                      <w:sz w:val="20"/>
                      <w:szCs w:val="22"/>
                      <w:lang w:val="en-GB"/>
                    </w:rPr>
                  </w:rPrChange>
                </w:rPr>
                <w:t>3000</w:t>
              </w:r>
            </w:ins>
          </w:p>
        </w:tc>
      </w:tr>
      <w:tr w:rsidR="00F11A1A" w:rsidRPr="00057AA9" w14:paraId="43D20250" w14:textId="77777777" w:rsidTr="00F11A1A">
        <w:trPr>
          <w:ins w:id="914" w:author="Mewang Gyeltshen" w:date="2018-09-02T16:31:00Z"/>
        </w:trPr>
        <w:tc>
          <w:tcPr>
            <w:tcW w:w="436" w:type="dxa"/>
            <w:tcPrChange w:id="915" w:author="Mewang Gyeltshen" w:date="2018-09-02T16:39:00Z">
              <w:tcPr>
                <w:tcW w:w="437" w:type="dxa"/>
                <w:gridSpan w:val="2"/>
              </w:tcPr>
            </w:tcPrChange>
          </w:tcPr>
          <w:p w14:paraId="4E7D6753" w14:textId="747C1727" w:rsidR="00F11A1A" w:rsidRPr="00057AA9" w:rsidRDefault="00F11A1A" w:rsidP="00CA38F4">
            <w:pPr>
              <w:rPr>
                <w:ins w:id="916" w:author="Mewang Gyeltshen" w:date="2018-09-02T16:31:00Z"/>
                <w:rFonts w:ascii="Arial Narrow" w:hAnsi="Arial Narrow" w:cs="Arial"/>
                <w:sz w:val="20"/>
                <w:szCs w:val="22"/>
                <w:lang w:val="en-GB"/>
                <w:rPrChange w:id="917" w:author="Mewang Gyeltshen" w:date="2018-09-02T17:07:00Z">
                  <w:rPr>
                    <w:ins w:id="918" w:author="Mewang Gyeltshen" w:date="2018-09-02T16:31:00Z"/>
                    <w:rFonts w:ascii="Arial" w:hAnsi="Arial" w:cs="Arial"/>
                    <w:b/>
                    <w:sz w:val="18"/>
                    <w:szCs w:val="22"/>
                    <w:lang w:val="en-GB"/>
                  </w:rPr>
                </w:rPrChange>
              </w:rPr>
            </w:pPr>
            <w:ins w:id="919" w:author="Mewang Gyeltshen" w:date="2018-09-02T16:36:00Z">
              <w:r w:rsidRPr="00057AA9">
                <w:rPr>
                  <w:rFonts w:ascii="Arial Narrow" w:hAnsi="Arial Narrow" w:cs="Arial"/>
                  <w:sz w:val="20"/>
                  <w:szCs w:val="22"/>
                  <w:lang w:val="en-GB"/>
                  <w:rPrChange w:id="920" w:author="Mewang Gyeltshen" w:date="2018-09-02T17:07:00Z">
                    <w:rPr>
                      <w:rFonts w:ascii="Arial Narrow" w:hAnsi="Arial Narrow" w:cs="Arial"/>
                      <w:b/>
                      <w:sz w:val="20"/>
                      <w:szCs w:val="22"/>
                      <w:lang w:val="en-GB"/>
                    </w:rPr>
                  </w:rPrChange>
                </w:rPr>
                <w:t>3</w:t>
              </w:r>
            </w:ins>
          </w:p>
        </w:tc>
        <w:tc>
          <w:tcPr>
            <w:tcW w:w="2507" w:type="dxa"/>
            <w:tcPrChange w:id="921" w:author="Mewang Gyeltshen" w:date="2018-09-02T16:39:00Z">
              <w:tcPr>
                <w:tcW w:w="2506" w:type="dxa"/>
                <w:gridSpan w:val="2"/>
              </w:tcPr>
            </w:tcPrChange>
          </w:tcPr>
          <w:p w14:paraId="3BF1AE40" w14:textId="10727EF6" w:rsidR="00F11A1A" w:rsidRPr="00057AA9" w:rsidRDefault="00F11A1A" w:rsidP="00CA38F4">
            <w:pPr>
              <w:rPr>
                <w:ins w:id="922" w:author="Mewang Gyeltshen" w:date="2018-09-02T16:31:00Z"/>
                <w:rFonts w:ascii="Arial Narrow" w:hAnsi="Arial Narrow" w:cs="Arial"/>
                <w:sz w:val="20"/>
                <w:szCs w:val="22"/>
                <w:lang w:val="en-GB"/>
                <w:rPrChange w:id="923" w:author="Mewang Gyeltshen" w:date="2018-09-02T17:07:00Z">
                  <w:rPr>
                    <w:ins w:id="924" w:author="Mewang Gyeltshen" w:date="2018-09-02T16:31:00Z"/>
                    <w:rFonts w:ascii="Arial" w:hAnsi="Arial" w:cs="Arial"/>
                    <w:b/>
                    <w:sz w:val="18"/>
                    <w:szCs w:val="22"/>
                    <w:lang w:val="en-GB"/>
                  </w:rPr>
                </w:rPrChange>
              </w:rPr>
            </w:pPr>
            <w:ins w:id="925" w:author="Mewang Gyeltshen" w:date="2018-09-02T16:36:00Z">
              <w:r w:rsidRPr="00057AA9">
                <w:rPr>
                  <w:rFonts w:ascii="Arial Narrow" w:hAnsi="Arial Narrow" w:cs="Arial"/>
                  <w:sz w:val="20"/>
                  <w:szCs w:val="22"/>
                  <w:lang w:val="en-GB"/>
                  <w:rPrChange w:id="926" w:author="Mewang Gyeltshen" w:date="2018-09-02T17:07:00Z">
                    <w:rPr>
                      <w:rFonts w:ascii="Arial Narrow" w:hAnsi="Arial Narrow" w:cs="Arial"/>
                      <w:b/>
                      <w:sz w:val="20"/>
                      <w:szCs w:val="22"/>
                      <w:lang w:val="en-GB"/>
                    </w:rPr>
                  </w:rPrChange>
                </w:rPr>
                <w:t>Solar water heating system</w:t>
              </w:r>
            </w:ins>
          </w:p>
        </w:tc>
        <w:tc>
          <w:tcPr>
            <w:tcW w:w="2525" w:type="dxa"/>
            <w:tcPrChange w:id="927" w:author="Mewang Gyeltshen" w:date="2018-09-02T16:39:00Z">
              <w:tcPr>
                <w:tcW w:w="2694" w:type="dxa"/>
                <w:gridSpan w:val="3"/>
              </w:tcPr>
            </w:tcPrChange>
          </w:tcPr>
          <w:p w14:paraId="41B69196" w14:textId="16F6123F" w:rsidR="00F11A1A" w:rsidRPr="00057AA9" w:rsidRDefault="00F11A1A" w:rsidP="00CA38F4">
            <w:pPr>
              <w:rPr>
                <w:ins w:id="928" w:author="Mewang Gyeltshen" w:date="2018-09-02T16:31:00Z"/>
                <w:rFonts w:ascii="Arial Narrow" w:hAnsi="Arial Narrow" w:cs="Arial"/>
                <w:sz w:val="20"/>
                <w:szCs w:val="22"/>
                <w:lang w:val="en-GB"/>
                <w:rPrChange w:id="929" w:author="Mewang Gyeltshen" w:date="2018-09-02T17:07:00Z">
                  <w:rPr>
                    <w:ins w:id="930" w:author="Mewang Gyeltshen" w:date="2018-09-02T16:31:00Z"/>
                    <w:rFonts w:ascii="Arial" w:hAnsi="Arial" w:cs="Arial"/>
                    <w:b/>
                    <w:sz w:val="18"/>
                    <w:szCs w:val="22"/>
                    <w:lang w:val="en-GB"/>
                  </w:rPr>
                </w:rPrChange>
              </w:rPr>
            </w:pPr>
            <w:ins w:id="931" w:author="Mewang Gyeltshen" w:date="2018-09-02T16:36:00Z">
              <w:r w:rsidRPr="00057AA9">
                <w:rPr>
                  <w:rFonts w:ascii="Arial Narrow" w:hAnsi="Arial Narrow" w:cs="Arial"/>
                  <w:sz w:val="20"/>
                  <w:szCs w:val="22"/>
                  <w:lang w:val="en-GB"/>
                  <w:rPrChange w:id="932" w:author="Mewang Gyeltshen" w:date="2018-09-02T17:07:00Z">
                    <w:rPr>
                      <w:rFonts w:ascii="Arial Narrow" w:hAnsi="Arial Narrow" w:cs="Arial"/>
                      <w:b/>
                      <w:sz w:val="20"/>
                      <w:szCs w:val="22"/>
                      <w:lang w:val="en-GB"/>
                    </w:rPr>
                  </w:rPrChange>
                </w:rPr>
                <w:t>Reduce electricity consumption</w:t>
              </w:r>
            </w:ins>
          </w:p>
        </w:tc>
        <w:tc>
          <w:tcPr>
            <w:tcW w:w="946" w:type="dxa"/>
            <w:tcPrChange w:id="933" w:author="Mewang Gyeltshen" w:date="2018-09-02T16:39:00Z">
              <w:tcPr>
                <w:tcW w:w="992" w:type="dxa"/>
                <w:gridSpan w:val="2"/>
              </w:tcPr>
            </w:tcPrChange>
          </w:tcPr>
          <w:p w14:paraId="4DC20EB6" w14:textId="19CE20D8" w:rsidR="00F11A1A" w:rsidRPr="00057AA9" w:rsidRDefault="00F11A1A" w:rsidP="00CA38F4">
            <w:pPr>
              <w:rPr>
                <w:ins w:id="934" w:author="Mewang Gyeltshen" w:date="2018-09-02T16:37:00Z"/>
                <w:rFonts w:ascii="Arial Narrow" w:hAnsi="Arial Narrow" w:cs="Arial"/>
                <w:sz w:val="20"/>
                <w:szCs w:val="22"/>
                <w:lang w:val="en-GB"/>
                <w:rPrChange w:id="935" w:author="Mewang Gyeltshen" w:date="2018-09-02T17:07:00Z">
                  <w:rPr>
                    <w:ins w:id="936" w:author="Mewang Gyeltshen" w:date="2018-09-02T16:37:00Z"/>
                    <w:rFonts w:ascii="Arial Narrow" w:hAnsi="Arial Narrow" w:cs="Arial"/>
                    <w:b/>
                    <w:sz w:val="20"/>
                    <w:szCs w:val="22"/>
                    <w:lang w:val="en-GB"/>
                  </w:rPr>
                </w:rPrChange>
              </w:rPr>
            </w:pPr>
            <w:ins w:id="937" w:author="Mewang Gyeltshen" w:date="2018-09-02T16:37:00Z">
              <w:r w:rsidRPr="00057AA9">
                <w:rPr>
                  <w:rFonts w:ascii="Arial Narrow" w:hAnsi="Arial Narrow" w:cs="Arial"/>
                  <w:sz w:val="20"/>
                  <w:szCs w:val="22"/>
                  <w:lang w:val="en-GB"/>
                  <w:rPrChange w:id="938" w:author="Mewang Gyeltshen" w:date="2018-09-02T17:07:00Z">
                    <w:rPr>
                      <w:rFonts w:ascii="Arial Narrow" w:hAnsi="Arial Narrow" w:cs="Arial"/>
                      <w:b/>
                      <w:sz w:val="18"/>
                      <w:szCs w:val="22"/>
                      <w:lang w:val="en-GB"/>
                    </w:rPr>
                  </w:rPrChange>
                </w:rPr>
                <w:t>System</w:t>
              </w:r>
            </w:ins>
          </w:p>
        </w:tc>
        <w:tc>
          <w:tcPr>
            <w:tcW w:w="986" w:type="dxa"/>
            <w:tcPrChange w:id="939" w:author="Mewang Gyeltshen" w:date="2018-09-02T16:39:00Z">
              <w:tcPr>
                <w:tcW w:w="992" w:type="dxa"/>
                <w:gridSpan w:val="2"/>
              </w:tcPr>
            </w:tcPrChange>
          </w:tcPr>
          <w:p w14:paraId="0BCC6ED3" w14:textId="6A8364E1" w:rsidR="00F11A1A" w:rsidRPr="00057AA9" w:rsidRDefault="00F11A1A" w:rsidP="00CA38F4">
            <w:pPr>
              <w:rPr>
                <w:ins w:id="940" w:author="Mewang Gyeltshen" w:date="2018-09-02T16:33:00Z"/>
                <w:rFonts w:ascii="Arial Narrow" w:hAnsi="Arial Narrow" w:cs="Arial"/>
                <w:sz w:val="20"/>
                <w:szCs w:val="22"/>
                <w:lang w:val="en-GB"/>
                <w:rPrChange w:id="941" w:author="Mewang Gyeltshen" w:date="2018-09-02T17:07:00Z">
                  <w:rPr>
                    <w:ins w:id="942" w:author="Mewang Gyeltshen" w:date="2018-09-02T16:33:00Z"/>
                    <w:rFonts w:ascii="Arial" w:hAnsi="Arial" w:cs="Arial"/>
                    <w:b/>
                    <w:sz w:val="18"/>
                    <w:szCs w:val="22"/>
                    <w:lang w:val="en-GB"/>
                  </w:rPr>
                </w:rPrChange>
              </w:rPr>
            </w:pPr>
            <w:ins w:id="943" w:author="Mewang Gyeltshen" w:date="2018-09-02T16:37:00Z">
              <w:r w:rsidRPr="00057AA9">
                <w:rPr>
                  <w:rFonts w:ascii="Arial Narrow" w:hAnsi="Arial Narrow" w:cs="Arial"/>
                  <w:sz w:val="20"/>
                  <w:szCs w:val="22"/>
                  <w:lang w:val="en-GB"/>
                  <w:rPrChange w:id="944" w:author="Mewang Gyeltshen" w:date="2018-09-02T17:07:00Z">
                    <w:rPr>
                      <w:rFonts w:ascii="Arial Narrow" w:hAnsi="Arial Narrow" w:cs="Arial"/>
                      <w:b/>
                      <w:sz w:val="20"/>
                      <w:szCs w:val="22"/>
                      <w:lang w:val="en-GB"/>
                    </w:rPr>
                  </w:rPrChange>
                </w:rPr>
                <w:t xml:space="preserve">12 </w:t>
              </w:r>
            </w:ins>
          </w:p>
        </w:tc>
        <w:tc>
          <w:tcPr>
            <w:tcW w:w="2176" w:type="dxa"/>
            <w:tcPrChange w:id="945" w:author="Mewang Gyeltshen" w:date="2018-09-02T16:39:00Z">
              <w:tcPr>
                <w:tcW w:w="2268" w:type="dxa"/>
                <w:gridSpan w:val="2"/>
              </w:tcPr>
            </w:tcPrChange>
          </w:tcPr>
          <w:p w14:paraId="13FBF426" w14:textId="6A5DD595" w:rsidR="00F11A1A" w:rsidRPr="00057AA9" w:rsidRDefault="00F11A1A" w:rsidP="00CA38F4">
            <w:pPr>
              <w:rPr>
                <w:ins w:id="946" w:author="Mewang Gyeltshen" w:date="2018-09-02T16:31:00Z"/>
                <w:rFonts w:ascii="Arial Narrow" w:hAnsi="Arial Narrow" w:cs="Arial"/>
                <w:sz w:val="20"/>
                <w:szCs w:val="22"/>
                <w:lang w:val="en-GB"/>
                <w:rPrChange w:id="947" w:author="Mewang Gyeltshen" w:date="2018-09-02T17:07:00Z">
                  <w:rPr>
                    <w:ins w:id="948" w:author="Mewang Gyeltshen" w:date="2018-09-02T16:31:00Z"/>
                    <w:rFonts w:ascii="Arial" w:hAnsi="Arial" w:cs="Arial"/>
                    <w:b/>
                    <w:sz w:val="18"/>
                    <w:szCs w:val="22"/>
                    <w:lang w:val="en-GB"/>
                  </w:rPr>
                </w:rPrChange>
              </w:rPr>
            </w:pPr>
            <w:ins w:id="949" w:author="Mewang Gyeltshen" w:date="2018-09-02T16:38:00Z">
              <w:r w:rsidRPr="00057AA9">
                <w:rPr>
                  <w:rFonts w:ascii="Arial Narrow" w:hAnsi="Arial Narrow" w:cs="Arial"/>
                  <w:sz w:val="20"/>
                  <w:szCs w:val="22"/>
                  <w:lang w:val="en-GB"/>
                  <w:rPrChange w:id="950" w:author="Mewang Gyeltshen" w:date="2018-09-02T17:07:00Z">
                    <w:rPr>
                      <w:rFonts w:ascii="Arial Narrow" w:hAnsi="Arial Narrow" w:cs="Arial"/>
                      <w:b/>
                      <w:sz w:val="18"/>
                      <w:szCs w:val="22"/>
                      <w:lang w:val="en-GB"/>
                    </w:rPr>
                  </w:rPrChange>
                </w:rPr>
                <w:t xml:space="preserve">65 </w:t>
              </w:r>
            </w:ins>
          </w:p>
        </w:tc>
      </w:tr>
      <w:tr w:rsidR="00F11A1A" w:rsidRPr="00057AA9" w14:paraId="2F6BFE3C" w14:textId="77777777" w:rsidTr="00F11A1A">
        <w:trPr>
          <w:ins w:id="951" w:author="Mewang Gyeltshen" w:date="2018-09-02T16:31:00Z"/>
        </w:trPr>
        <w:tc>
          <w:tcPr>
            <w:tcW w:w="436" w:type="dxa"/>
            <w:tcPrChange w:id="952" w:author="Mewang Gyeltshen" w:date="2018-09-02T16:39:00Z">
              <w:tcPr>
                <w:tcW w:w="437" w:type="dxa"/>
                <w:gridSpan w:val="2"/>
              </w:tcPr>
            </w:tcPrChange>
          </w:tcPr>
          <w:p w14:paraId="6AAF8CDA" w14:textId="2CD7AED0" w:rsidR="00F11A1A" w:rsidRPr="00057AA9" w:rsidRDefault="00F11A1A" w:rsidP="00CA38F4">
            <w:pPr>
              <w:rPr>
                <w:ins w:id="953" w:author="Mewang Gyeltshen" w:date="2018-09-02T16:31:00Z"/>
                <w:rFonts w:ascii="Arial Narrow" w:hAnsi="Arial Narrow" w:cs="Arial"/>
                <w:sz w:val="20"/>
                <w:szCs w:val="22"/>
                <w:lang w:val="en-GB"/>
                <w:rPrChange w:id="954" w:author="Mewang Gyeltshen" w:date="2018-09-02T17:07:00Z">
                  <w:rPr>
                    <w:ins w:id="955" w:author="Mewang Gyeltshen" w:date="2018-09-02T16:31:00Z"/>
                    <w:rFonts w:ascii="Arial" w:hAnsi="Arial" w:cs="Arial"/>
                    <w:b/>
                    <w:sz w:val="18"/>
                    <w:szCs w:val="22"/>
                    <w:lang w:val="en-GB"/>
                  </w:rPr>
                </w:rPrChange>
              </w:rPr>
            </w:pPr>
            <w:ins w:id="956" w:author="Mewang Gyeltshen" w:date="2018-09-02T16:38:00Z">
              <w:r w:rsidRPr="00057AA9">
                <w:rPr>
                  <w:rFonts w:ascii="Arial Narrow" w:hAnsi="Arial Narrow" w:cs="Arial"/>
                  <w:sz w:val="20"/>
                  <w:szCs w:val="22"/>
                  <w:lang w:val="en-GB"/>
                  <w:rPrChange w:id="957" w:author="Mewang Gyeltshen" w:date="2018-09-02T17:07:00Z">
                    <w:rPr>
                      <w:rFonts w:ascii="Arial Narrow" w:hAnsi="Arial Narrow" w:cs="Arial"/>
                      <w:b/>
                      <w:sz w:val="18"/>
                      <w:szCs w:val="22"/>
                      <w:lang w:val="en-GB"/>
                    </w:rPr>
                  </w:rPrChange>
                </w:rPr>
                <w:t>4</w:t>
              </w:r>
            </w:ins>
          </w:p>
        </w:tc>
        <w:tc>
          <w:tcPr>
            <w:tcW w:w="2507" w:type="dxa"/>
            <w:tcPrChange w:id="958" w:author="Mewang Gyeltshen" w:date="2018-09-02T16:39:00Z">
              <w:tcPr>
                <w:tcW w:w="2506" w:type="dxa"/>
                <w:gridSpan w:val="2"/>
              </w:tcPr>
            </w:tcPrChange>
          </w:tcPr>
          <w:p w14:paraId="6BBB8692" w14:textId="6D54801B" w:rsidR="00F11A1A" w:rsidRPr="00057AA9" w:rsidRDefault="00F11A1A" w:rsidP="00CA38F4">
            <w:pPr>
              <w:rPr>
                <w:ins w:id="959" w:author="Mewang Gyeltshen" w:date="2018-09-02T16:31:00Z"/>
                <w:rFonts w:ascii="Arial Narrow" w:hAnsi="Arial Narrow" w:cs="Arial"/>
                <w:sz w:val="20"/>
                <w:szCs w:val="22"/>
                <w:lang w:val="en-GB"/>
                <w:rPrChange w:id="960" w:author="Mewang Gyeltshen" w:date="2018-09-02T17:07:00Z">
                  <w:rPr>
                    <w:ins w:id="961" w:author="Mewang Gyeltshen" w:date="2018-09-02T16:31:00Z"/>
                    <w:rFonts w:ascii="Arial" w:hAnsi="Arial" w:cs="Arial"/>
                    <w:b/>
                    <w:sz w:val="18"/>
                    <w:szCs w:val="22"/>
                    <w:lang w:val="en-GB"/>
                  </w:rPr>
                </w:rPrChange>
              </w:rPr>
            </w:pPr>
            <w:ins w:id="962" w:author="Mewang Gyeltshen" w:date="2018-09-02T16:39:00Z">
              <w:r w:rsidRPr="00057AA9">
                <w:rPr>
                  <w:rFonts w:ascii="Arial Narrow" w:hAnsi="Arial Narrow" w:cs="Arial"/>
                  <w:sz w:val="20"/>
                  <w:szCs w:val="22"/>
                  <w:lang w:val="en-GB"/>
                  <w:rPrChange w:id="963" w:author="Mewang Gyeltshen" w:date="2018-09-02T17:07:00Z">
                    <w:rPr>
                      <w:rFonts w:ascii="Arial Narrow" w:hAnsi="Arial Narrow" w:cs="Arial"/>
                      <w:b/>
                      <w:sz w:val="18"/>
                      <w:szCs w:val="22"/>
                      <w:lang w:val="en-GB"/>
                    </w:rPr>
                  </w:rPrChange>
                </w:rPr>
                <w:t>Installed capacity of solar Power</w:t>
              </w:r>
            </w:ins>
          </w:p>
        </w:tc>
        <w:tc>
          <w:tcPr>
            <w:tcW w:w="2525" w:type="dxa"/>
            <w:tcPrChange w:id="964" w:author="Mewang Gyeltshen" w:date="2018-09-02T16:39:00Z">
              <w:tcPr>
                <w:tcW w:w="2694" w:type="dxa"/>
                <w:gridSpan w:val="3"/>
              </w:tcPr>
            </w:tcPrChange>
          </w:tcPr>
          <w:p w14:paraId="14268727" w14:textId="5DC38411" w:rsidR="00F11A1A" w:rsidRPr="00057AA9" w:rsidRDefault="00F11A1A" w:rsidP="00CA38F4">
            <w:pPr>
              <w:rPr>
                <w:ins w:id="965" w:author="Mewang Gyeltshen" w:date="2018-09-02T16:31:00Z"/>
                <w:rFonts w:ascii="Arial Narrow" w:hAnsi="Arial Narrow" w:cs="Arial"/>
                <w:sz w:val="20"/>
                <w:szCs w:val="22"/>
                <w:lang w:val="en-GB"/>
                <w:rPrChange w:id="966" w:author="Mewang Gyeltshen" w:date="2018-09-02T17:07:00Z">
                  <w:rPr>
                    <w:ins w:id="967" w:author="Mewang Gyeltshen" w:date="2018-09-02T16:31:00Z"/>
                    <w:rFonts w:ascii="Arial" w:hAnsi="Arial" w:cs="Arial"/>
                    <w:b/>
                    <w:sz w:val="18"/>
                    <w:szCs w:val="22"/>
                    <w:lang w:val="en-GB"/>
                  </w:rPr>
                </w:rPrChange>
              </w:rPr>
            </w:pPr>
            <w:ins w:id="968" w:author="Mewang Gyeltshen" w:date="2018-09-02T16:39:00Z">
              <w:r w:rsidRPr="00057AA9">
                <w:rPr>
                  <w:rFonts w:ascii="Arial Narrow" w:hAnsi="Arial Narrow" w:cs="Arial"/>
                  <w:sz w:val="20"/>
                  <w:szCs w:val="22"/>
                  <w:lang w:val="en-GB"/>
                  <w:rPrChange w:id="969" w:author="Mewang Gyeltshen" w:date="2018-09-02T17:07:00Z">
                    <w:rPr>
                      <w:rFonts w:ascii="Arial Narrow" w:hAnsi="Arial Narrow" w:cs="Arial"/>
                      <w:b/>
                      <w:sz w:val="18"/>
                      <w:szCs w:val="22"/>
                      <w:lang w:val="en-GB"/>
                    </w:rPr>
                  </w:rPrChange>
                </w:rPr>
                <w:t>Diversity supply mix</w:t>
              </w:r>
            </w:ins>
          </w:p>
        </w:tc>
        <w:tc>
          <w:tcPr>
            <w:tcW w:w="946" w:type="dxa"/>
            <w:tcPrChange w:id="970" w:author="Mewang Gyeltshen" w:date="2018-09-02T16:39:00Z">
              <w:tcPr>
                <w:tcW w:w="992" w:type="dxa"/>
                <w:gridSpan w:val="2"/>
              </w:tcPr>
            </w:tcPrChange>
          </w:tcPr>
          <w:p w14:paraId="33FD280D" w14:textId="399B4A8A" w:rsidR="00F11A1A" w:rsidRPr="00057AA9" w:rsidRDefault="00F11A1A" w:rsidP="00CA38F4">
            <w:pPr>
              <w:rPr>
                <w:ins w:id="971" w:author="Mewang Gyeltshen" w:date="2018-09-02T16:37:00Z"/>
                <w:rFonts w:ascii="Arial Narrow" w:hAnsi="Arial Narrow" w:cs="Arial"/>
                <w:sz w:val="20"/>
                <w:szCs w:val="22"/>
                <w:lang w:val="en-GB"/>
                <w:rPrChange w:id="972" w:author="Mewang Gyeltshen" w:date="2018-09-02T17:07:00Z">
                  <w:rPr>
                    <w:ins w:id="973" w:author="Mewang Gyeltshen" w:date="2018-09-02T16:37:00Z"/>
                    <w:rFonts w:ascii="Arial Narrow" w:hAnsi="Arial Narrow" w:cs="Arial"/>
                    <w:b/>
                    <w:sz w:val="20"/>
                    <w:szCs w:val="22"/>
                    <w:lang w:val="en-GB"/>
                  </w:rPr>
                </w:rPrChange>
              </w:rPr>
            </w:pPr>
            <w:ins w:id="974" w:author="Mewang Gyeltshen" w:date="2018-09-02T16:40:00Z">
              <w:r w:rsidRPr="00057AA9">
                <w:rPr>
                  <w:rFonts w:ascii="Arial Narrow" w:hAnsi="Arial Narrow" w:cs="Arial"/>
                  <w:sz w:val="20"/>
                  <w:szCs w:val="22"/>
                  <w:lang w:val="en-GB"/>
                  <w:rPrChange w:id="975" w:author="Mewang Gyeltshen" w:date="2018-09-02T17:07:00Z">
                    <w:rPr>
                      <w:rFonts w:ascii="Arial Narrow" w:hAnsi="Arial Narrow" w:cs="Arial"/>
                      <w:b/>
                      <w:sz w:val="18"/>
                      <w:szCs w:val="22"/>
                      <w:lang w:val="en-GB"/>
                    </w:rPr>
                  </w:rPrChange>
                </w:rPr>
                <w:t>kW</w:t>
              </w:r>
            </w:ins>
          </w:p>
        </w:tc>
        <w:tc>
          <w:tcPr>
            <w:tcW w:w="986" w:type="dxa"/>
            <w:tcPrChange w:id="976" w:author="Mewang Gyeltshen" w:date="2018-09-02T16:39:00Z">
              <w:tcPr>
                <w:tcW w:w="992" w:type="dxa"/>
                <w:gridSpan w:val="2"/>
              </w:tcPr>
            </w:tcPrChange>
          </w:tcPr>
          <w:p w14:paraId="520FC026" w14:textId="5CF29C27" w:rsidR="00F11A1A" w:rsidRPr="00057AA9" w:rsidRDefault="00057AA9" w:rsidP="00CA38F4">
            <w:pPr>
              <w:rPr>
                <w:ins w:id="977" w:author="Mewang Gyeltshen" w:date="2018-09-02T16:33:00Z"/>
                <w:rFonts w:ascii="Arial Narrow" w:hAnsi="Arial Narrow" w:cs="Arial"/>
                <w:sz w:val="20"/>
                <w:szCs w:val="22"/>
                <w:lang w:val="en-GB"/>
                <w:rPrChange w:id="978" w:author="Mewang Gyeltshen" w:date="2018-09-02T17:07:00Z">
                  <w:rPr>
                    <w:ins w:id="979" w:author="Mewang Gyeltshen" w:date="2018-09-02T16:33:00Z"/>
                    <w:rFonts w:ascii="Arial" w:hAnsi="Arial" w:cs="Arial"/>
                    <w:b/>
                    <w:sz w:val="18"/>
                    <w:szCs w:val="22"/>
                    <w:lang w:val="en-GB"/>
                  </w:rPr>
                </w:rPrChange>
              </w:rPr>
            </w:pPr>
            <w:ins w:id="980" w:author="Mewang Gyeltshen" w:date="2018-09-02T16:40:00Z">
              <w:r w:rsidRPr="00057AA9">
                <w:rPr>
                  <w:rFonts w:ascii="Arial Narrow" w:hAnsi="Arial Narrow" w:cs="Arial"/>
                  <w:sz w:val="20"/>
                  <w:szCs w:val="22"/>
                  <w:lang w:val="en-GB"/>
                  <w:rPrChange w:id="981" w:author="Mewang Gyeltshen" w:date="2018-09-02T17:07:00Z">
                    <w:rPr>
                      <w:rFonts w:ascii="Arial Narrow" w:hAnsi="Arial Narrow" w:cs="Arial"/>
                      <w:sz w:val="18"/>
                      <w:szCs w:val="22"/>
                      <w:lang w:val="en-GB"/>
                    </w:rPr>
                  </w:rPrChange>
                </w:rPr>
                <w:t>82</w:t>
              </w:r>
              <w:r w:rsidR="00F11A1A" w:rsidRPr="00057AA9">
                <w:rPr>
                  <w:rFonts w:ascii="Arial Narrow" w:hAnsi="Arial Narrow" w:cs="Arial"/>
                  <w:sz w:val="20"/>
                  <w:szCs w:val="22"/>
                  <w:lang w:val="en-GB"/>
                  <w:rPrChange w:id="982" w:author="Mewang Gyeltshen" w:date="2018-09-02T17:07:00Z">
                    <w:rPr>
                      <w:rFonts w:ascii="Arial Narrow" w:hAnsi="Arial Narrow" w:cs="Arial"/>
                      <w:b/>
                      <w:sz w:val="18"/>
                      <w:szCs w:val="22"/>
                      <w:lang w:val="en-GB"/>
                    </w:rPr>
                  </w:rPrChange>
                </w:rPr>
                <w:t xml:space="preserve"> kW</w:t>
              </w:r>
            </w:ins>
          </w:p>
        </w:tc>
        <w:tc>
          <w:tcPr>
            <w:tcW w:w="2176" w:type="dxa"/>
            <w:tcPrChange w:id="983" w:author="Mewang Gyeltshen" w:date="2018-09-02T16:39:00Z">
              <w:tcPr>
                <w:tcW w:w="2268" w:type="dxa"/>
                <w:gridSpan w:val="2"/>
              </w:tcPr>
            </w:tcPrChange>
          </w:tcPr>
          <w:p w14:paraId="251B9D3D" w14:textId="0B87840F" w:rsidR="00F11A1A" w:rsidRPr="00057AA9" w:rsidRDefault="00F11A1A" w:rsidP="00CA38F4">
            <w:pPr>
              <w:rPr>
                <w:ins w:id="984" w:author="Mewang Gyeltshen" w:date="2018-09-02T16:31:00Z"/>
                <w:rFonts w:ascii="Arial Narrow" w:hAnsi="Arial Narrow" w:cs="Arial"/>
                <w:sz w:val="20"/>
                <w:szCs w:val="22"/>
                <w:lang w:val="en-GB"/>
                <w:rPrChange w:id="985" w:author="Mewang Gyeltshen" w:date="2018-09-02T17:07:00Z">
                  <w:rPr>
                    <w:ins w:id="986" w:author="Mewang Gyeltshen" w:date="2018-09-02T16:31:00Z"/>
                    <w:rFonts w:ascii="Arial" w:hAnsi="Arial" w:cs="Arial"/>
                    <w:b/>
                    <w:sz w:val="18"/>
                    <w:szCs w:val="22"/>
                    <w:lang w:val="en-GB"/>
                  </w:rPr>
                </w:rPrChange>
              </w:rPr>
            </w:pPr>
            <w:ins w:id="987" w:author="Mewang Gyeltshen" w:date="2018-09-02T16:40:00Z">
              <w:r w:rsidRPr="00057AA9">
                <w:rPr>
                  <w:rFonts w:ascii="Arial Narrow" w:hAnsi="Arial Narrow" w:cs="Arial"/>
                  <w:sz w:val="20"/>
                  <w:szCs w:val="22"/>
                  <w:lang w:val="en-GB"/>
                  <w:rPrChange w:id="988" w:author="Mewang Gyeltshen" w:date="2018-09-02T17:07:00Z">
                    <w:rPr>
                      <w:rFonts w:ascii="Arial Narrow" w:hAnsi="Arial Narrow" w:cs="Arial"/>
                      <w:b/>
                      <w:sz w:val="18"/>
                      <w:szCs w:val="22"/>
                      <w:lang w:val="en-GB"/>
                    </w:rPr>
                  </w:rPrChange>
                </w:rPr>
                <w:t>3,000 KW</w:t>
              </w:r>
            </w:ins>
          </w:p>
        </w:tc>
      </w:tr>
      <w:tr w:rsidR="00F11A1A" w:rsidRPr="00057AA9" w14:paraId="0F12F63E" w14:textId="77777777" w:rsidTr="00F11A1A">
        <w:trPr>
          <w:ins w:id="989" w:author="Mewang Gyeltshen" w:date="2018-09-02T16:40:00Z"/>
        </w:trPr>
        <w:tc>
          <w:tcPr>
            <w:tcW w:w="436" w:type="dxa"/>
          </w:tcPr>
          <w:p w14:paraId="1F1F82E5" w14:textId="3C3BF875" w:rsidR="00F11A1A" w:rsidRPr="00057AA9" w:rsidRDefault="00F11A1A" w:rsidP="00CA38F4">
            <w:pPr>
              <w:rPr>
                <w:ins w:id="990" w:author="Mewang Gyeltshen" w:date="2018-09-02T16:40:00Z"/>
                <w:rFonts w:ascii="Arial Narrow" w:hAnsi="Arial Narrow" w:cs="Arial"/>
                <w:sz w:val="20"/>
                <w:szCs w:val="22"/>
                <w:lang w:val="en-GB"/>
                <w:rPrChange w:id="991" w:author="Mewang Gyeltshen" w:date="2018-09-02T17:07:00Z">
                  <w:rPr>
                    <w:ins w:id="992" w:author="Mewang Gyeltshen" w:date="2018-09-02T16:40:00Z"/>
                    <w:rFonts w:ascii="Arial Narrow" w:hAnsi="Arial Narrow" w:cs="Arial"/>
                    <w:b/>
                    <w:sz w:val="18"/>
                    <w:szCs w:val="22"/>
                    <w:lang w:val="en-GB"/>
                  </w:rPr>
                </w:rPrChange>
              </w:rPr>
            </w:pPr>
            <w:ins w:id="993" w:author="Mewang Gyeltshen" w:date="2018-09-02T16:42:00Z">
              <w:r w:rsidRPr="00057AA9">
                <w:rPr>
                  <w:rFonts w:ascii="Arial Narrow" w:hAnsi="Arial Narrow" w:cs="Arial"/>
                  <w:sz w:val="20"/>
                  <w:szCs w:val="22"/>
                  <w:lang w:val="en-GB"/>
                  <w:rPrChange w:id="994" w:author="Mewang Gyeltshen" w:date="2018-09-02T17:07:00Z">
                    <w:rPr>
                      <w:rFonts w:ascii="Arial Narrow" w:hAnsi="Arial Narrow" w:cs="Arial"/>
                      <w:b/>
                      <w:sz w:val="18"/>
                      <w:szCs w:val="22"/>
                      <w:lang w:val="en-GB"/>
                    </w:rPr>
                  </w:rPrChange>
                </w:rPr>
                <w:t>5</w:t>
              </w:r>
            </w:ins>
          </w:p>
        </w:tc>
        <w:tc>
          <w:tcPr>
            <w:tcW w:w="2507" w:type="dxa"/>
          </w:tcPr>
          <w:p w14:paraId="16ED462A" w14:textId="657D62AA" w:rsidR="00F11A1A" w:rsidRPr="00057AA9" w:rsidRDefault="00F11A1A" w:rsidP="00CA38F4">
            <w:pPr>
              <w:rPr>
                <w:ins w:id="995" w:author="Mewang Gyeltshen" w:date="2018-09-02T16:40:00Z"/>
                <w:rFonts w:ascii="Arial Narrow" w:hAnsi="Arial Narrow" w:cs="Arial"/>
                <w:sz w:val="20"/>
                <w:szCs w:val="22"/>
                <w:lang w:val="en-GB"/>
                <w:rPrChange w:id="996" w:author="Mewang Gyeltshen" w:date="2018-09-02T17:07:00Z">
                  <w:rPr>
                    <w:ins w:id="997" w:author="Mewang Gyeltshen" w:date="2018-09-02T16:40:00Z"/>
                    <w:rFonts w:ascii="Arial Narrow" w:hAnsi="Arial Narrow" w:cs="Arial"/>
                    <w:b/>
                    <w:sz w:val="18"/>
                    <w:szCs w:val="22"/>
                    <w:lang w:val="en-GB"/>
                  </w:rPr>
                </w:rPrChange>
              </w:rPr>
            </w:pPr>
            <w:ins w:id="998" w:author="Mewang Gyeltshen" w:date="2018-09-02T16:40:00Z">
              <w:r w:rsidRPr="00057AA9">
                <w:rPr>
                  <w:rFonts w:ascii="Arial Narrow" w:hAnsi="Arial Narrow" w:cs="Arial"/>
                  <w:sz w:val="20"/>
                  <w:szCs w:val="22"/>
                  <w:lang w:val="en-GB"/>
                  <w:rPrChange w:id="999" w:author="Mewang Gyeltshen" w:date="2018-09-02T17:07:00Z">
                    <w:rPr>
                      <w:rFonts w:ascii="Arial Narrow" w:hAnsi="Arial Narrow" w:cs="Arial"/>
                      <w:b/>
                      <w:sz w:val="18"/>
                      <w:szCs w:val="22"/>
                      <w:lang w:val="en-GB"/>
                    </w:rPr>
                  </w:rPrChange>
                </w:rPr>
                <w:t>Installed capacity of wind power</w:t>
              </w:r>
            </w:ins>
          </w:p>
        </w:tc>
        <w:tc>
          <w:tcPr>
            <w:tcW w:w="2525" w:type="dxa"/>
          </w:tcPr>
          <w:p w14:paraId="27A981DD" w14:textId="163F122A" w:rsidR="00F11A1A" w:rsidRPr="00057AA9" w:rsidRDefault="00F11A1A" w:rsidP="00CA38F4">
            <w:pPr>
              <w:rPr>
                <w:ins w:id="1000" w:author="Mewang Gyeltshen" w:date="2018-09-02T16:40:00Z"/>
                <w:rFonts w:ascii="Arial Narrow" w:hAnsi="Arial Narrow" w:cs="Arial"/>
                <w:sz w:val="20"/>
                <w:szCs w:val="22"/>
                <w:lang w:val="en-GB"/>
                <w:rPrChange w:id="1001" w:author="Mewang Gyeltshen" w:date="2018-09-02T17:07:00Z">
                  <w:rPr>
                    <w:ins w:id="1002" w:author="Mewang Gyeltshen" w:date="2018-09-02T16:40:00Z"/>
                    <w:rFonts w:ascii="Arial Narrow" w:hAnsi="Arial Narrow" w:cs="Arial"/>
                    <w:b/>
                    <w:sz w:val="18"/>
                    <w:szCs w:val="22"/>
                    <w:lang w:val="en-GB"/>
                  </w:rPr>
                </w:rPrChange>
              </w:rPr>
            </w:pPr>
            <w:ins w:id="1003" w:author="Mewang Gyeltshen" w:date="2018-09-02T16:40:00Z">
              <w:r w:rsidRPr="00057AA9">
                <w:rPr>
                  <w:rFonts w:ascii="Arial Narrow" w:hAnsi="Arial Narrow" w:cs="Arial"/>
                  <w:sz w:val="20"/>
                  <w:szCs w:val="22"/>
                  <w:lang w:val="en-GB"/>
                  <w:rPrChange w:id="1004" w:author="Mewang Gyeltshen" w:date="2018-09-02T17:07:00Z">
                    <w:rPr>
                      <w:rFonts w:ascii="Arial Narrow" w:hAnsi="Arial Narrow" w:cs="Arial"/>
                      <w:b/>
                      <w:sz w:val="18"/>
                      <w:szCs w:val="22"/>
                      <w:lang w:val="en-GB"/>
                    </w:rPr>
                  </w:rPrChange>
                </w:rPr>
                <w:t>Diversify supply mix</w:t>
              </w:r>
            </w:ins>
          </w:p>
        </w:tc>
        <w:tc>
          <w:tcPr>
            <w:tcW w:w="946" w:type="dxa"/>
          </w:tcPr>
          <w:p w14:paraId="2CE7D580" w14:textId="0CA89925" w:rsidR="00F11A1A" w:rsidRPr="00057AA9" w:rsidRDefault="00F11A1A" w:rsidP="00CA38F4">
            <w:pPr>
              <w:rPr>
                <w:ins w:id="1005" w:author="Mewang Gyeltshen" w:date="2018-09-02T16:40:00Z"/>
                <w:rFonts w:ascii="Arial Narrow" w:hAnsi="Arial Narrow" w:cs="Arial"/>
                <w:sz w:val="20"/>
                <w:szCs w:val="22"/>
                <w:lang w:val="en-GB"/>
                <w:rPrChange w:id="1006" w:author="Mewang Gyeltshen" w:date="2018-09-02T17:07:00Z">
                  <w:rPr>
                    <w:ins w:id="1007" w:author="Mewang Gyeltshen" w:date="2018-09-02T16:40:00Z"/>
                    <w:rFonts w:ascii="Arial Narrow" w:hAnsi="Arial Narrow" w:cs="Arial"/>
                    <w:b/>
                    <w:sz w:val="18"/>
                    <w:szCs w:val="22"/>
                    <w:lang w:val="en-GB"/>
                  </w:rPr>
                </w:rPrChange>
              </w:rPr>
            </w:pPr>
            <w:ins w:id="1008" w:author="Mewang Gyeltshen" w:date="2018-09-02T16:41:00Z">
              <w:r w:rsidRPr="00057AA9">
                <w:rPr>
                  <w:rFonts w:ascii="Arial Narrow" w:hAnsi="Arial Narrow" w:cs="Arial"/>
                  <w:sz w:val="20"/>
                  <w:szCs w:val="22"/>
                  <w:lang w:val="en-GB"/>
                  <w:rPrChange w:id="1009" w:author="Mewang Gyeltshen" w:date="2018-09-02T17:07:00Z">
                    <w:rPr>
                      <w:rFonts w:ascii="Arial Narrow" w:hAnsi="Arial Narrow" w:cs="Arial"/>
                      <w:b/>
                      <w:sz w:val="18"/>
                      <w:szCs w:val="22"/>
                      <w:lang w:val="en-GB"/>
                    </w:rPr>
                  </w:rPrChange>
                </w:rPr>
                <w:t>kW</w:t>
              </w:r>
            </w:ins>
          </w:p>
        </w:tc>
        <w:tc>
          <w:tcPr>
            <w:tcW w:w="986" w:type="dxa"/>
          </w:tcPr>
          <w:p w14:paraId="54F65DA6" w14:textId="158763AE" w:rsidR="00F11A1A" w:rsidRPr="00057AA9" w:rsidRDefault="00F11A1A" w:rsidP="00CA38F4">
            <w:pPr>
              <w:rPr>
                <w:ins w:id="1010" w:author="Mewang Gyeltshen" w:date="2018-09-02T16:40:00Z"/>
                <w:rFonts w:ascii="Arial Narrow" w:hAnsi="Arial Narrow" w:cs="Arial"/>
                <w:sz w:val="20"/>
                <w:szCs w:val="22"/>
                <w:lang w:val="en-GB"/>
                <w:rPrChange w:id="1011" w:author="Mewang Gyeltshen" w:date="2018-09-02T17:07:00Z">
                  <w:rPr>
                    <w:ins w:id="1012" w:author="Mewang Gyeltshen" w:date="2018-09-02T16:40:00Z"/>
                    <w:rFonts w:ascii="Arial Narrow" w:hAnsi="Arial Narrow" w:cs="Arial"/>
                    <w:b/>
                    <w:sz w:val="18"/>
                    <w:szCs w:val="22"/>
                    <w:lang w:val="en-GB"/>
                  </w:rPr>
                </w:rPrChange>
              </w:rPr>
            </w:pPr>
            <w:ins w:id="1013" w:author="Mewang Gyeltshen" w:date="2018-09-02T16:41:00Z">
              <w:r w:rsidRPr="00057AA9">
                <w:rPr>
                  <w:rFonts w:ascii="Arial Narrow" w:hAnsi="Arial Narrow" w:cs="Arial"/>
                  <w:sz w:val="20"/>
                  <w:szCs w:val="22"/>
                  <w:lang w:val="en-GB"/>
                  <w:rPrChange w:id="1014" w:author="Mewang Gyeltshen" w:date="2018-09-02T17:07:00Z">
                    <w:rPr>
                      <w:rFonts w:ascii="Arial Narrow" w:hAnsi="Arial Narrow" w:cs="Arial"/>
                      <w:b/>
                      <w:sz w:val="18"/>
                      <w:szCs w:val="22"/>
                      <w:lang w:val="en-GB"/>
                    </w:rPr>
                  </w:rPrChange>
                </w:rPr>
                <w:t>600 kW</w:t>
              </w:r>
            </w:ins>
          </w:p>
        </w:tc>
        <w:tc>
          <w:tcPr>
            <w:tcW w:w="2176" w:type="dxa"/>
          </w:tcPr>
          <w:p w14:paraId="0A739475" w14:textId="7BCD846D" w:rsidR="00F11A1A" w:rsidRPr="00057AA9" w:rsidRDefault="00F11A1A" w:rsidP="00CA38F4">
            <w:pPr>
              <w:rPr>
                <w:ins w:id="1015" w:author="Mewang Gyeltshen" w:date="2018-09-02T16:40:00Z"/>
                <w:rFonts w:ascii="Arial Narrow" w:hAnsi="Arial Narrow" w:cs="Arial"/>
                <w:sz w:val="20"/>
                <w:szCs w:val="22"/>
                <w:lang w:val="en-GB"/>
                <w:rPrChange w:id="1016" w:author="Mewang Gyeltshen" w:date="2018-09-02T17:07:00Z">
                  <w:rPr>
                    <w:ins w:id="1017" w:author="Mewang Gyeltshen" w:date="2018-09-02T16:40:00Z"/>
                    <w:rFonts w:ascii="Arial Narrow" w:hAnsi="Arial Narrow" w:cs="Arial"/>
                    <w:b/>
                    <w:sz w:val="18"/>
                    <w:szCs w:val="22"/>
                    <w:lang w:val="en-GB"/>
                  </w:rPr>
                </w:rPrChange>
              </w:rPr>
            </w:pPr>
            <w:ins w:id="1018" w:author="Mewang Gyeltshen" w:date="2018-09-02T16:41:00Z">
              <w:r w:rsidRPr="00057AA9">
                <w:rPr>
                  <w:rFonts w:ascii="Arial Narrow" w:hAnsi="Arial Narrow" w:cs="Arial"/>
                  <w:sz w:val="20"/>
                  <w:szCs w:val="22"/>
                  <w:lang w:val="en-GB"/>
                  <w:rPrChange w:id="1019" w:author="Mewang Gyeltshen" w:date="2018-09-02T17:07:00Z">
                    <w:rPr>
                      <w:rFonts w:ascii="Arial Narrow" w:hAnsi="Arial Narrow" w:cs="Arial"/>
                      <w:b/>
                      <w:sz w:val="18"/>
                      <w:szCs w:val="22"/>
                      <w:lang w:val="en-GB"/>
                    </w:rPr>
                  </w:rPrChange>
                </w:rPr>
                <w:t>2,000 kW</w:t>
              </w:r>
            </w:ins>
          </w:p>
        </w:tc>
      </w:tr>
      <w:tr w:rsidR="00F11A1A" w:rsidRPr="00057AA9" w14:paraId="2C5D39DD" w14:textId="77777777" w:rsidTr="00F11A1A">
        <w:trPr>
          <w:ins w:id="1020" w:author="Mewang Gyeltshen" w:date="2018-09-02T16:45:00Z"/>
        </w:trPr>
        <w:tc>
          <w:tcPr>
            <w:tcW w:w="436" w:type="dxa"/>
          </w:tcPr>
          <w:p w14:paraId="11A2E11C" w14:textId="0F81A689" w:rsidR="00F11A1A" w:rsidRPr="00057AA9" w:rsidRDefault="00F11A1A" w:rsidP="00CA38F4">
            <w:pPr>
              <w:rPr>
                <w:ins w:id="1021" w:author="Mewang Gyeltshen" w:date="2018-09-02T16:45:00Z"/>
                <w:rFonts w:ascii="Arial Narrow" w:hAnsi="Arial Narrow" w:cs="Arial"/>
                <w:sz w:val="20"/>
                <w:szCs w:val="22"/>
                <w:lang w:val="en-GB"/>
                <w:rPrChange w:id="1022" w:author="Mewang Gyeltshen" w:date="2018-09-02T17:07:00Z">
                  <w:rPr>
                    <w:ins w:id="1023" w:author="Mewang Gyeltshen" w:date="2018-09-02T16:45:00Z"/>
                    <w:rFonts w:ascii="Arial Narrow" w:hAnsi="Arial Narrow" w:cs="Arial"/>
                    <w:sz w:val="18"/>
                    <w:szCs w:val="22"/>
                    <w:lang w:val="en-GB"/>
                  </w:rPr>
                </w:rPrChange>
              </w:rPr>
            </w:pPr>
            <w:ins w:id="1024" w:author="Mewang Gyeltshen" w:date="2018-09-02T16:45:00Z">
              <w:r w:rsidRPr="00057AA9">
                <w:rPr>
                  <w:rFonts w:ascii="Arial Narrow" w:hAnsi="Arial Narrow" w:cs="Arial"/>
                  <w:sz w:val="20"/>
                  <w:szCs w:val="22"/>
                  <w:lang w:val="en-GB"/>
                  <w:rPrChange w:id="1025" w:author="Mewang Gyeltshen" w:date="2018-09-02T17:07:00Z">
                    <w:rPr>
                      <w:rFonts w:ascii="Arial Narrow" w:hAnsi="Arial Narrow" w:cs="Arial"/>
                      <w:sz w:val="18"/>
                      <w:szCs w:val="22"/>
                      <w:lang w:val="en-GB"/>
                    </w:rPr>
                  </w:rPrChange>
                </w:rPr>
                <w:t>6</w:t>
              </w:r>
            </w:ins>
          </w:p>
        </w:tc>
        <w:tc>
          <w:tcPr>
            <w:tcW w:w="2507" w:type="dxa"/>
          </w:tcPr>
          <w:p w14:paraId="30A2B322" w14:textId="7BDE81AD" w:rsidR="00F11A1A" w:rsidRPr="00057AA9" w:rsidRDefault="00F11A1A" w:rsidP="00CA38F4">
            <w:pPr>
              <w:rPr>
                <w:ins w:id="1026" w:author="Mewang Gyeltshen" w:date="2018-09-02T16:45:00Z"/>
                <w:rFonts w:ascii="Arial Narrow" w:hAnsi="Arial Narrow" w:cs="Arial"/>
                <w:sz w:val="20"/>
                <w:szCs w:val="22"/>
                <w:lang w:val="en-GB"/>
                <w:rPrChange w:id="1027" w:author="Mewang Gyeltshen" w:date="2018-09-02T17:07:00Z">
                  <w:rPr>
                    <w:ins w:id="1028" w:author="Mewang Gyeltshen" w:date="2018-09-02T16:45:00Z"/>
                    <w:rFonts w:ascii="Arial Narrow" w:hAnsi="Arial Narrow" w:cs="Arial"/>
                    <w:sz w:val="18"/>
                    <w:szCs w:val="22"/>
                    <w:lang w:val="en-GB"/>
                  </w:rPr>
                </w:rPrChange>
              </w:rPr>
            </w:pPr>
            <w:ins w:id="1029" w:author="Mewang Gyeltshen" w:date="2018-09-02T16:45:00Z">
              <w:r w:rsidRPr="00057AA9">
                <w:rPr>
                  <w:rFonts w:ascii="Arial Narrow" w:hAnsi="Arial Narrow" w:cs="Arial"/>
                  <w:sz w:val="20"/>
                  <w:szCs w:val="22"/>
                  <w:lang w:val="en-GB"/>
                  <w:rPrChange w:id="1030" w:author="Mewang Gyeltshen" w:date="2018-09-02T17:07:00Z">
                    <w:rPr>
                      <w:rFonts w:ascii="Arial Narrow" w:hAnsi="Arial Narrow" w:cs="Arial"/>
                      <w:sz w:val="18"/>
                      <w:szCs w:val="22"/>
                      <w:lang w:val="en-GB"/>
                    </w:rPr>
                  </w:rPrChange>
                </w:rPr>
                <w:t>Agriculture programme</w:t>
              </w:r>
            </w:ins>
          </w:p>
        </w:tc>
        <w:tc>
          <w:tcPr>
            <w:tcW w:w="2525" w:type="dxa"/>
          </w:tcPr>
          <w:p w14:paraId="6CBEEF86" w14:textId="4A6C25C1" w:rsidR="00F11A1A" w:rsidRPr="00057AA9" w:rsidRDefault="00F11A1A" w:rsidP="00CA38F4">
            <w:pPr>
              <w:rPr>
                <w:ins w:id="1031" w:author="Mewang Gyeltshen" w:date="2018-09-02T16:45:00Z"/>
                <w:rFonts w:ascii="Arial Narrow" w:hAnsi="Arial Narrow" w:cs="Arial"/>
                <w:sz w:val="20"/>
                <w:szCs w:val="22"/>
                <w:lang w:val="en-GB"/>
                <w:rPrChange w:id="1032" w:author="Mewang Gyeltshen" w:date="2018-09-02T17:07:00Z">
                  <w:rPr>
                    <w:ins w:id="1033" w:author="Mewang Gyeltshen" w:date="2018-09-02T16:45:00Z"/>
                    <w:rFonts w:ascii="Arial Narrow" w:hAnsi="Arial Narrow" w:cs="Arial"/>
                    <w:sz w:val="18"/>
                    <w:szCs w:val="22"/>
                    <w:lang w:val="en-GB"/>
                  </w:rPr>
                </w:rPrChange>
              </w:rPr>
            </w:pPr>
            <w:ins w:id="1034" w:author="Mewang Gyeltshen" w:date="2018-09-02T16:45:00Z">
              <w:r w:rsidRPr="00057AA9">
                <w:rPr>
                  <w:rFonts w:ascii="Arial Narrow" w:hAnsi="Arial Narrow" w:cs="Arial"/>
                  <w:sz w:val="20"/>
                  <w:szCs w:val="22"/>
                  <w:lang w:val="en-GB"/>
                  <w:rPrChange w:id="1035" w:author="Mewang Gyeltshen" w:date="2018-09-02T17:07:00Z">
                    <w:rPr>
                      <w:rFonts w:ascii="Arial Narrow" w:hAnsi="Arial Narrow" w:cs="Arial"/>
                      <w:sz w:val="18"/>
                      <w:szCs w:val="22"/>
                      <w:lang w:val="en-GB"/>
                    </w:rPr>
                  </w:rPrChange>
                </w:rPr>
                <w:t>…..</w:t>
              </w:r>
            </w:ins>
          </w:p>
        </w:tc>
        <w:tc>
          <w:tcPr>
            <w:tcW w:w="946" w:type="dxa"/>
          </w:tcPr>
          <w:p w14:paraId="73F7CF27" w14:textId="4FB3E6AE" w:rsidR="00F11A1A" w:rsidRPr="00057AA9" w:rsidRDefault="00F11A1A" w:rsidP="00CA38F4">
            <w:pPr>
              <w:rPr>
                <w:ins w:id="1036" w:author="Mewang Gyeltshen" w:date="2018-09-02T16:45:00Z"/>
                <w:rFonts w:ascii="Arial Narrow" w:hAnsi="Arial Narrow" w:cs="Arial"/>
                <w:sz w:val="20"/>
                <w:szCs w:val="22"/>
                <w:lang w:val="en-GB"/>
                <w:rPrChange w:id="1037" w:author="Mewang Gyeltshen" w:date="2018-09-02T17:07:00Z">
                  <w:rPr>
                    <w:ins w:id="1038" w:author="Mewang Gyeltshen" w:date="2018-09-02T16:45:00Z"/>
                    <w:rFonts w:ascii="Arial Narrow" w:hAnsi="Arial Narrow" w:cs="Arial"/>
                    <w:sz w:val="18"/>
                    <w:szCs w:val="22"/>
                    <w:lang w:val="en-GB"/>
                  </w:rPr>
                </w:rPrChange>
              </w:rPr>
            </w:pPr>
            <w:ins w:id="1039" w:author="Mewang Gyeltshen" w:date="2018-09-02T16:45:00Z">
              <w:r w:rsidRPr="00057AA9">
                <w:rPr>
                  <w:rFonts w:ascii="Arial Narrow" w:hAnsi="Arial Narrow" w:cs="Arial"/>
                  <w:sz w:val="20"/>
                  <w:szCs w:val="22"/>
                  <w:lang w:val="en-GB"/>
                  <w:rPrChange w:id="1040" w:author="Mewang Gyeltshen" w:date="2018-09-02T17:07:00Z">
                    <w:rPr>
                      <w:rFonts w:ascii="Arial Narrow" w:hAnsi="Arial Narrow" w:cs="Arial"/>
                      <w:sz w:val="18"/>
                      <w:szCs w:val="22"/>
                      <w:lang w:val="en-GB"/>
                    </w:rPr>
                  </w:rPrChange>
                </w:rPr>
                <w:t>…</w:t>
              </w:r>
            </w:ins>
          </w:p>
        </w:tc>
        <w:tc>
          <w:tcPr>
            <w:tcW w:w="986" w:type="dxa"/>
          </w:tcPr>
          <w:p w14:paraId="04D30588" w14:textId="77777777" w:rsidR="00F11A1A" w:rsidRPr="00057AA9" w:rsidRDefault="00F11A1A" w:rsidP="00CA38F4">
            <w:pPr>
              <w:rPr>
                <w:ins w:id="1041" w:author="Mewang Gyeltshen" w:date="2018-09-02T16:45:00Z"/>
                <w:rFonts w:ascii="Arial Narrow" w:hAnsi="Arial Narrow" w:cs="Arial"/>
                <w:sz w:val="20"/>
                <w:szCs w:val="22"/>
                <w:lang w:val="en-GB"/>
                <w:rPrChange w:id="1042" w:author="Mewang Gyeltshen" w:date="2018-09-02T17:07:00Z">
                  <w:rPr>
                    <w:ins w:id="1043" w:author="Mewang Gyeltshen" w:date="2018-09-02T16:45:00Z"/>
                    <w:rFonts w:ascii="Arial Narrow" w:eastAsia="Helvetica Neue" w:hAnsi="Arial Narrow" w:cs="Arial"/>
                    <w:sz w:val="18"/>
                    <w:szCs w:val="22"/>
                    <w:lang w:val="en-GB"/>
                  </w:rPr>
                </w:rPrChange>
              </w:rPr>
            </w:pPr>
          </w:p>
        </w:tc>
        <w:tc>
          <w:tcPr>
            <w:tcW w:w="2176" w:type="dxa"/>
          </w:tcPr>
          <w:p w14:paraId="2E87D759" w14:textId="77777777" w:rsidR="00F11A1A" w:rsidRPr="00057AA9" w:rsidRDefault="00F11A1A" w:rsidP="00CA38F4">
            <w:pPr>
              <w:rPr>
                <w:ins w:id="1044" w:author="Mewang Gyeltshen" w:date="2018-09-02T16:45:00Z"/>
                <w:rFonts w:ascii="Arial Narrow" w:hAnsi="Arial Narrow" w:cs="Arial"/>
                <w:sz w:val="20"/>
                <w:szCs w:val="22"/>
                <w:lang w:val="en-GB"/>
                <w:rPrChange w:id="1045" w:author="Mewang Gyeltshen" w:date="2018-09-02T17:07:00Z">
                  <w:rPr>
                    <w:ins w:id="1046" w:author="Mewang Gyeltshen" w:date="2018-09-02T16:45:00Z"/>
                    <w:rFonts w:ascii="Arial Narrow" w:eastAsia="Helvetica Neue" w:hAnsi="Arial Narrow" w:cs="Arial"/>
                    <w:sz w:val="18"/>
                    <w:szCs w:val="22"/>
                    <w:lang w:val="en-GB"/>
                  </w:rPr>
                </w:rPrChange>
              </w:rPr>
            </w:pPr>
          </w:p>
        </w:tc>
      </w:tr>
    </w:tbl>
    <w:p w14:paraId="5DAA345B" w14:textId="77777777" w:rsidR="00CA38F4" w:rsidRDefault="00CA38F4" w:rsidP="00CA38F4">
      <w:pPr>
        <w:rPr>
          <w:ins w:id="1047" w:author="Mewang Gyeltshen" w:date="2018-09-02T16:31:00Z"/>
          <w:rFonts w:ascii="Arial" w:hAnsi="Arial" w:cs="Arial"/>
          <w:b/>
          <w:sz w:val="18"/>
          <w:szCs w:val="22"/>
          <w:lang w:val="en-GB"/>
        </w:rPr>
      </w:pPr>
    </w:p>
    <w:p w14:paraId="6A1F927C" w14:textId="540A25D3" w:rsidR="008C00C8" w:rsidRPr="00F11A1A" w:rsidRDefault="00F11A1A">
      <w:pPr>
        <w:rPr>
          <w:ins w:id="1048" w:author="Mewang Gyeltshen" w:date="2018-09-02T16:30:00Z"/>
          <w:rFonts w:ascii="Arial Narrow" w:hAnsi="Arial Narrow" w:cs="Arial"/>
          <w:szCs w:val="22"/>
          <w:lang w:val="en-GB"/>
          <w:rPrChange w:id="1049" w:author="Mewang Gyeltshen" w:date="2018-09-02T16:45:00Z">
            <w:rPr>
              <w:ins w:id="1050" w:author="Mewang Gyeltshen" w:date="2018-09-02T16:30:00Z"/>
              <w:rFonts w:ascii="Arial Narrow" w:eastAsia="Arial Narrow" w:hAnsi="Arial Narrow" w:cs="Arial Narrow"/>
              <w:color w:val="000000"/>
            </w:rPr>
          </w:rPrChange>
        </w:rPr>
        <w:pPrChange w:id="1051" w:author="Mewang Gyeltshen" w:date="2018-09-02T16:44:00Z">
          <w:pPr>
            <w:pStyle w:val="Normal1"/>
            <w:pBdr>
              <w:top w:val="nil"/>
              <w:left w:val="nil"/>
              <w:bottom w:val="nil"/>
              <w:right w:val="nil"/>
              <w:between w:val="nil"/>
            </w:pBdr>
            <w:tabs>
              <w:tab w:val="center" w:pos="4320"/>
              <w:tab w:val="right" w:pos="8640"/>
            </w:tabs>
            <w:ind w:left="360" w:hanging="360"/>
            <w:jc w:val="both"/>
          </w:pPr>
        </w:pPrChange>
      </w:pPr>
      <w:ins w:id="1052" w:author="Mewang Gyeltshen" w:date="2018-09-02T16:43:00Z">
        <w:r w:rsidRPr="00F11A1A">
          <w:rPr>
            <w:rFonts w:ascii="Arial Narrow" w:hAnsi="Arial Narrow" w:cs="Arial"/>
            <w:szCs w:val="22"/>
            <w:lang w:val="en-GB"/>
            <w:rPrChange w:id="1053" w:author="Mewang Gyeltshen" w:date="2018-09-02T16:45:00Z">
              <w:rPr>
                <w:rFonts w:ascii="Arial" w:hAnsi="Arial" w:cs="Arial"/>
                <w:b/>
                <w:sz w:val="18"/>
                <w:szCs w:val="22"/>
                <w:lang w:val="en-GB"/>
              </w:rPr>
            </w:rPrChange>
          </w:rPr>
          <w:t>It may be noted that above projects have more than one objectives but only primary objective have been reflected in this Report.</w:t>
        </w:r>
      </w:ins>
    </w:p>
    <w:p w14:paraId="58438CE4" w14:textId="77777777" w:rsidR="008C00C8" w:rsidRDefault="008C00C8">
      <w:pPr>
        <w:pStyle w:val="Normal1"/>
        <w:pBdr>
          <w:top w:val="nil"/>
          <w:left w:val="nil"/>
          <w:bottom w:val="nil"/>
          <w:right w:val="nil"/>
          <w:between w:val="nil"/>
        </w:pBdr>
        <w:tabs>
          <w:tab w:val="center" w:pos="4320"/>
          <w:tab w:val="right" w:pos="8640"/>
        </w:tabs>
        <w:ind w:left="360" w:hanging="360"/>
        <w:jc w:val="both"/>
        <w:rPr>
          <w:rFonts w:ascii="Arial Narrow" w:eastAsia="Arial Narrow" w:hAnsi="Arial Narrow" w:cs="Arial Narrow"/>
          <w:color w:val="000000"/>
        </w:rPr>
      </w:pPr>
    </w:p>
    <w:p w14:paraId="0C0144D6" w14:textId="77777777" w:rsidR="00C50B39" w:rsidRDefault="00D96A44">
      <w:pPr>
        <w:pStyle w:val="Normal1"/>
        <w:numPr>
          <w:ilvl w:val="0"/>
          <w:numId w:val="13"/>
        </w:numPr>
        <w:pBdr>
          <w:top w:val="nil"/>
          <w:left w:val="nil"/>
          <w:bottom w:val="nil"/>
          <w:right w:val="nil"/>
          <w:between w:val="nil"/>
        </w:pBdr>
        <w:tabs>
          <w:tab w:val="center" w:pos="4320"/>
          <w:tab w:val="right" w:pos="8640"/>
        </w:tabs>
        <w:ind w:left="360"/>
        <w:jc w:val="both"/>
        <w:rPr>
          <w:i/>
          <w:color w:val="000000"/>
        </w:rPr>
      </w:pPr>
      <w:r>
        <w:rPr>
          <w:rFonts w:ascii="Arial Narrow" w:eastAsia="Arial Narrow" w:hAnsi="Arial Narrow" w:cs="Arial Narrow"/>
          <w:i/>
          <w:color w:val="000000"/>
        </w:rPr>
        <w:t>If applicable, describe the learning and knowledge management component to capture and disseminate lessons learned.</w:t>
      </w:r>
    </w:p>
    <w:p w14:paraId="12B0F215" w14:textId="77777777" w:rsidR="00BF0341" w:rsidRPr="00564017" w:rsidRDefault="00D96A44" w:rsidP="00BF0341">
      <w:pPr>
        <w:jc w:val="both"/>
        <w:rPr>
          <w:ins w:id="1054" w:author="Dechen Zam" w:date="2018-09-03T23:57:00Z"/>
          <w:rFonts w:ascii="Arial" w:hAnsi="Arial" w:cs="Arial"/>
          <w:color w:val="76923C"/>
          <w:sz w:val="18"/>
          <w:szCs w:val="22"/>
          <w:lang w:val="en-GB"/>
        </w:rPr>
      </w:pPr>
      <w:r>
        <w:rPr>
          <w:rFonts w:ascii="Arial Narrow" w:eastAsia="Arial Narrow" w:hAnsi="Arial Narrow" w:cs="Arial Narrow"/>
          <w:color w:val="000000"/>
        </w:rPr>
        <w:t xml:space="preserve">The project on “Harnessing Alternative Renewable Energy Resources for Enhancing Community Resilience and Sustainable Food Security for Adaptation to Climate Change” will be implemented as pilot project under the banner of flagship programme. The Ministry of Agriculture &amp; Forests and the Ministry of Economic Affairs will be the executing agencies taking lead on its relevant components. </w:t>
      </w:r>
      <w:ins w:id="1055" w:author="Mewang Gyeltshen" w:date="2018-09-02T16:47:00Z">
        <w:r w:rsidR="00626A3B">
          <w:rPr>
            <w:rFonts w:ascii="Arial Narrow" w:eastAsia="Arial Narrow" w:hAnsi="Arial Narrow" w:cs="Arial Narrow"/>
            <w:color w:val="000000"/>
          </w:rPr>
          <w:t xml:space="preserve"> </w:t>
        </w:r>
        <w:r w:rsidR="00626A3B" w:rsidRPr="00626A3B">
          <w:rPr>
            <w:rFonts w:ascii="Arial Narrow" w:eastAsia="Arial Narrow" w:hAnsi="Arial Narrow" w:cs="Arial Narrow"/>
            <w:rPrChange w:id="1056" w:author="Mewang Gyeltshen" w:date="2018-09-02T16:49:00Z">
              <w:rPr>
                <w:rFonts w:ascii="Arial Narrow" w:eastAsia="Arial Narrow" w:hAnsi="Arial Narrow" w:cs="Arial Narrow"/>
                <w:color w:val="000000"/>
              </w:rPr>
            </w:rPrChange>
          </w:rPr>
          <w:t>The lessons learned from this AF project will capture through progress,</w:t>
        </w:r>
      </w:ins>
      <w:ins w:id="1057" w:author="Mewang Gyeltshen" w:date="2018-09-02T16:48:00Z">
        <w:r w:rsidR="00626A3B" w:rsidRPr="00626A3B">
          <w:rPr>
            <w:rFonts w:ascii="Arial Narrow" w:eastAsia="Arial Narrow" w:hAnsi="Arial Narrow" w:cs="Arial Narrow"/>
            <w:rPrChange w:id="1058" w:author="Mewang Gyeltshen" w:date="2018-09-02T16:49:00Z">
              <w:rPr>
                <w:rFonts w:ascii="Arial Narrow" w:eastAsia="Arial Narrow" w:hAnsi="Arial Narrow" w:cs="Arial Narrow"/>
                <w:color w:val="000000"/>
              </w:rPr>
            </w:rPrChange>
          </w:rPr>
          <w:t xml:space="preserve"> annual and evaluation reports that will be</w:t>
        </w:r>
      </w:ins>
      <w:ins w:id="1059" w:author="Mewang Gyeltshen" w:date="2018-09-02T16:50:00Z">
        <w:r w:rsidR="00626A3B">
          <w:rPr>
            <w:rFonts w:ascii="Arial Narrow" w:eastAsia="Arial Narrow" w:hAnsi="Arial Narrow" w:cs="Arial Narrow"/>
          </w:rPr>
          <w:t xml:space="preserve"> </w:t>
        </w:r>
      </w:ins>
      <w:ins w:id="1060" w:author="Mewang Gyeltshen" w:date="2018-09-02T16:48:00Z">
        <w:r w:rsidR="00626A3B" w:rsidRPr="00626A3B">
          <w:rPr>
            <w:rFonts w:ascii="Arial Narrow" w:eastAsia="Arial Narrow" w:hAnsi="Arial Narrow" w:cs="Arial Narrow"/>
            <w:rPrChange w:id="1061" w:author="Mewang Gyeltshen" w:date="2018-09-02T16:49:00Z">
              <w:rPr>
                <w:rFonts w:ascii="Arial Narrow" w:eastAsia="Arial Narrow" w:hAnsi="Arial Narrow" w:cs="Arial Narrow"/>
                <w:color w:val="000000"/>
              </w:rPr>
            </w:rPrChange>
          </w:rPr>
          <w:t>tabled at the Project Steering Committe</w:t>
        </w:r>
      </w:ins>
      <w:ins w:id="1062" w:author="Mewang Gyeltshen" w:date="2018-09-02T16:49:00Z">
        <w:r w:rsidR="00626A3B">
          <w:rPr>
            <w:rFonts w:ascii="Arial Narrow" w:eastAsia="Arial Narrow" w:hAnsi="Arial Narrow" w:cs="Arial Narrow"/>
          </w:rPr>
          <w:t>e</w:t>
        </w:r>
      </w:ins>
      <w:ins w:id="1063" w:author="Mewang Gyeltshen" w:date="2018-09-02T16:48:00Z">
        <w:r w:rsidR="00626A3B" w:rsidRPr="00626A3B">
          <w:rPr>
            <w:rFonts w:ascii="Arial Narrow" w:eastAsia="Arial Narrow" w:hAnsi="Arial Narrow" w:cs="Arial Narrow"/>
            <w:rPrChange w:id="1064" w:author="Mewang Gyeltshen" w:date="2018-09-02T16:49:00Z">
              <w:rPr>
                <w:rFonts w:ascii="Arial Narrow" w:eastAsia="Arial Narrow" w:hAnsi="Arial Narrow" w:cs="Arial Narrow"/>
                <w:color w:val="000000"/>
              </w:rPr>
            </w:rPrChange>
          </w:rPr>
          <w:t>s for deliberation on regular basis.</w:t>
        </w:r>
      </w:ins>
      <w:ins w:id="1065" w:author="Mewang Gyeltshen" w:date="2018-09-02T16:47:00Z">
        <w:r w:rsidR="00626A3B" w:rsidRPr="00626A3B">
          <w:rPr>
            <w:rFonts w:ascii="Arial Narrow" w:eastAsia="Arial Narrow" w:hAnsi="Arial Narrow" w:cs="Arial Narrow"/>
            <w:rPrChange w:id="1066" w:author="Mewang Gyeltshen" w:date="2018-09-02T16:49:00Z">
              <w:rPr>
                <w:rFonts w:ascii="Arial Narrow" w:eastAsia="Arial Narrow" w:hAnsi="Arial Narrow" w:cs="Arial Narrow"/>
                <w:color w:val="000000"/>
              </w:rPr>
            </w:rPrChange>
          </w:rPr>
          <w:t xml:space="preserve"> </w:t>
        </w:r>
      </w:ins>
    </w:p>
    <w:p w14:paraId="21609E98" w14:textId="77777777" w:rsidR="00BF0341" w:rsidRPr="00564017" w:rsidRDefault="00BF0341" w:rsidP="00BF0341">
      <w:pPr>
        <w:jc w:val="both"/>
        <w:rPr>
          <w:ins w:id="1067" w:author="Dechen Zam" w:date="2018-09-03T23:57:00Z"/>
          <w:rFonts w:ascii="Arial" w:hAnsi="Arial" w:cs="Arial"/>
          <w:color w:val="76923C"/>
          <w:sz w:val="18"/>
          <w:szCs w:val="22"/>
          <w:lang w:val="en-GB"/>
        </w:rPr>
      </w:pPr>
      <w:ins w:id="1068" w:author="Dechen Zam" w:date="2018-09-03T23:57:00Z">
        <w:r w:rsidRPr="00564017">
          <w:rPr>
            <w:rFonts w:ascii="Arial" w:hAnsi="Arial" w:cs="Arial"/>
            <w:color w:val="76923C"/>
            <w:sz w:val="18"/>
            <w:szCs w:val="22"/>
            <w:lang w:val="en-GB"/>
          </w:rPr>
          <w:t>The dissemination of knowledge will be done through national workshops and meetings. Also, the national broadcasting service will be invited at the project sites for capturing the project activities and broadcasting at national level. NIE will ensure experience sharing through newsletter and forums to other related parties.</w:t>
        </w:r>
      </w:ins>
    </w:p>
    <w:p w14:paraId="27BA6DAE" w14:textId="62A2FA13" w:rsidR="00C50B39" w:rsidRPr="00626A3B" w:rsidDel="00BF0341" w:rsidRDefault="00D96A44" w:rsidP="00BF0341">
      <w:pPr>
        <w:pStyle w:val="Normal1"/>
        <w:pBdr>
          <w:top w:val="nil"/>
          <w:left w:val="nil"/>
          <w:bottom w:val="nil"/>
          <w:right w:val="nil"/>
          <w:between w:val="nil"/>
        </w:pBdr>
        <w:tabs>
          <w:tab w:val="center" w:pos="4320"/>
          <w:tab w:val="right" w:pos="8640"/>
        </w:tabs>
        <w:ind w:left="360" w:hanging="360"/>
        <w:jc w:val="both"/>
        <w:rPr>
          <w:del w:id="1069" w:author="Dechen Zam" w:date="2018-09-03T23:57:00Z"/>
          <w:rFonts w:ascii="Arial Narrow" w:eastAsia="Arial Narrow" w:hAnsi="Arial Narrow" w:cs="Arial Narrow"/>
          <w:rPrChange w:id="1070" w:author="Mewang Gyeltshen" w:date="2018-09-02T16:49:00Z">
            <w:rPr>
              <w:del w:id="1071" w:author="Dechen Zam" w:date="2018-09-03T23:57:00Z"/>
              <w:rFonts w:ascii="Arial Narrow" w:eastAsia="Arial Narrow" w:hAnsi="Arial Narrow" w:cs="Arial Narrow"/>
              <w:color w:val="000000"/>
            </w:rPr>
          </w:rPrChange>
        </w:rPr>
        <w:pPrChange w:id="1072" w:author="Mewang Gyeltshen" w:date="2018-09-02T16:45:00Z">
          <w:pPr>
            <w:pStyle w:val="Normal1"/>
            <w:pBdr>
              <w:top w:val="nil"/>
              <w:left w:val="nil"/>
              <w:bottom w:val="nil"/>
              <w:right w:val="nil"/>
              <w:between w:val="nil"/>
            </w:pBdr>
            <w:tabs>
              <w:tab w:val="center" w:pos="4320"/>
              <w:tab w:val="right" w:pos="8640"/>
            </w:tabs>
            <w:ind w:left="360"/>
            <w:jc w:val="both"/>
          </w:pPr>
        </w:pPrChange>
      </w:pPr>
      <w:del w:id="1073" w:author="Dechen Zam" w:date="2018-09-03T23:57:00Z">
        <w:r w:rsidRPr="00626A3B" w:rsidDel="00BF0341">
          <w:rPr>
            <w:rFonts w:ascii="Arial Narrow" w:eastAsia="Arial Narrow" w:hAnsi="Arial Narrow" w:cs="Arial Narrow"/>
            <w:rPrChange w:id="1074" w:author="Mewang Gyeltshen" w:date="2018-09-02T16:49:00Z">
              <w:rPr>
                <w:rFonts w:ascii="Arial Narrow" w:eastAsia="Arial Narrow" w:hAnsi="Arial Narrow" w:cs="Arial Narrow"/>
                <w:color w:val="000000"/>
              </w:rPr>
            </w:rPrChange>
          </w:rPr>
          <w:delText>The success of the projects will be disseminated across the Country</w:delText>
        </w:r>
      </w:del>
      <w:ins w:id="1075" w:author="Mewang Gyeltshen" w:date="2018-09-02T16:49:00Z">
        <w:del w:id="1076" w:author="Dechen Zam" w:date="2018-09-03T23:57:00Z">
          <w:r w:rsidR="00626A3B" w:rsidRPr="00626A3B" w:rsidDel="00BF0341">
            <w:rPr>
              <w:rFonts w:ascii="Arial Narrow" w:eastAsia="Arial Narrow" w:hAnsi="Arial Narrow" w:cs="Arial Narrow"/>
              <w:rPrChange w:id="1077" w:author="Mewang Gyeltshen" w:date="2018-09-02T16:49:00Z">
                <w:rPr>
                  <w:rFonts w:ascii="Arial Narrow" w:eastAsia="Arial Narrow" w:hAnsi="Arial Narrow" w:cs="Arial Narrow"/>
                  <w:color w:val="000000"/>
                </w:rPr>
              </w:rPrChange>
            </w:rPr>
            <w:delText xml:space="preserve"> through national workshops and meetings</w:delText>
          </w:r>
        </w:del>
      </w:ins>
      <w:del w:id="1078" w:author="Dechen Zam" w:date="2018-09-03T23:57:00Z">
        <w:r w:rsidRPr="00626A3B" w:rsidDel="00BF0341">
          <w:rPr>
            <w:rFonts w:ascii="Arial Narrow" w:eastAsia="Arial Narrow" w:hAnsi="Arial Narrow" w:cs="Arial Narrow"/>
            <w:rPrChange w:id="1079" w:author="Mewang Gyeltshen" w:date="2018-09-02T16:49:00Z">
              <w:rPr>
                <w:rFonts w:ascii="Arial Narrow" w:eastAsia="Arial Narrow" w:hAnsi="Arial Narrow" w:cs="Arial Narrow"/>
                <w:color w:val="000000"/>
              </w:rPr>
            </w:rPrChange>
          </w:rPr>
          <w:delText xml:space="preserve">. </w:delText>
        </w:r>
      </w:del>
    </w:p>
    <w:p w14:paraId="360E7EEF" w14:textId="77777777" w:rsidR="00C50B39" w:rsidRDefault="00C50B39" w:rsidP="00BF0341">
      <w:pPr>
        <w:pStyle w:val="Normal1"/>
        <w:pBdr>
          <w:top w:val="nil"/>
          <w:left w:val="nil"/>
          <w:bottom w:val="nil"/>
          <w:right w:val="nil"/>
          <w:between w:val="nil"/>
        </w:pBdr>
        <w:tabs>
          <w:tab w:val="center" w:pos="4320"/>
          <w:tab w:val="right" w:pos="8640"/>
        </w:tabs>
        <w:jc w:val="both"/>
        <w:rPr>
          <w:ins w:id="1080" w:author="Mewang Gyeltshen" w:date="2018-09-02T16:45:00Z"/>
          <w:rFonts w:ascii="Arial Narrow" w:eastAsia="Arial Narrow" w:hAnsi="Arial Narrow" w:cs="Arial Narrow"/>
          <w:color w:val="000000"/>
        </w:rPr>
      </w:pPr>
    </w:p>
    <w:p w14:paraId="43A581DE" w14:textId="2CCB9421" w:rsidR="00F11A1A" w:rsidDel="00626A3B" w:rsidRDefault="00F11A1A">
      <w:pPr>
        <w:pStyle w:val="Normal1"/>
        <w:pBdr>
          <w:top w:val="nil"/>
          <w:left w:val="nil"/>
          <w:bottom w:val="nil"/>
          <w:right w:val="nil"/>
          <w:between w:val="nil"/>
        </w:pBdr>
        <w:tabs>
          <w:tab w:val="center" w:pos="4320"/>
          <w:tab w:val="right" w:pos="8640"/>
        </w:tabs>
        <w:ind w:left="360" w:hanging="360"/>
        <w:jc w:val="both"/>
        <w:rPr>
          <w:del w:id="1081" w:author="Mewang Gyeltshen" w:date="2018-09-02T16:49:00Z"/>
          <w:rFonts w:ascii="Arial Narrow" w:eastAsia="Arial Narrow" w:hAnsi="Arial Narrow" w:cs="Arial Narrow"/>
          <w:color w:val="000000"/>
        </w:rPr>
      </w:pPr>
    </w:p>
    <w:p w14:paraId="65285EAE" w14:textId="77777777" w:rsidR="00C50B39" w:rsidRDefault="00D96A44">
      <w:pPr>
        <w:pStyle w:val="Normal1"/>
        <w:numPr>
          <w:ilvl w:val="0"/>
          <w:numId w:val="13"/>
        </w:numPr>
        <w:pBdr>
          <w:top w:val="nil"/>
          <w:left w:val="nil"/>
          <w:bottom w:val="nil"/>
          <w:right w:val="nil"/>
          <w:between w:val="nil"/>
        </w:pBdr>
        <w:tabs>
          <w:tab w:val="center" w:pos="4320"/>
          <w:tab w:val="right" w:pos="8640"/>
        </w:tabs>
        <w:ind w:left="360"/>
        <w:jc w:val="both"/>
        <w:rPr>
          <w:i/>
          <w:color w:val="000000"/>
        </w:rPr>
      </w:pPr>
      <w:r>
        <w:rPr>
          <w:rFonts w:ascii="Arial Narrow" w:eastAsia="Arial Narrow" w:hAnsi="Arial Narrow" w:cs="Arial Narrow"/>
          <w:i/>
          <w:color w:val="000000"/>
        </w:rPr>
        <w:lastRenderedPageBreak/>
        <w:t xml:space="preserve">Describe the consultative process, including the list of stakeholders consulted, undertaken during project preparation, with particular reference to vulnerable groups, including gender considerations, in compliance with the Environmental and Social Policy of the Adaptation Fund. </w:t>
      </w:r>
    </w:p>
    <w:p w14:paraId="58C51A77" w14:textId="77777777" w:rsidR="00C50B39" w:rsidRDefault="00C50B39">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p>
    <w:p w14:paraId="1C953E98" w14:textId="77777777" w:rsidR="00C50B39" w:rsidRDefault="00D96A44">
      <w:pPr>
        <w:pStyle w:val="Normal1"/>
        <w:pBdr>
          <w:top w:val="nil"/>
          <w:left w:val="nil"/>
          <w:bottom w:val="nil"/>
          <w:right w:val="nil"/>
          <w:between w:val="nil"/>
        </w:pBdr>
        <w:tabs>
          <w:tab w:val="center" w:pos="4320"/>
          <w:tab w:val="right" w:pos="8640"/>
        </w:tabs>
        <w:jc w:val="both"/>
        <w:rPr>
          <w:rFonts w:ascii="Arial Narrow" w:eastAsia="Arial Narrow" w:hAnsi="Arial Narrow" w:cs="Arial Narrow"/>
          <w:color w:val="000000"/>
        </w:rPr>
        <w:pPrChange w:id="1082" w:author="Mewang Gyeltshen" w:date="2018-09-02T16:50:00Z">
          <w:pPr>
            <w:pStyle w:val="Normal1"/>
            <w:pBdr>
              <w:top w:val="nil"/>
              <w:left w:val="nil"/>
              <w:bottom w:val="nil"/>
              <w:right w:val="nil"/>
              <w:between w:val="nil"/>
            </w:pBdr>
            <w:tabs>
              <w:tab w:val="center" w:pos="4320"/>
              <w:tab w:val="right" w:pos="8640"/>
            </w:tabs>
            <w:ind w:left="360"/>
            <w:jc w:val="both"/>
          </w:pPr>
        </w:pPrChange>
      </w:pPr>
      <w:r>
        <w:rPr>
          <w:rFonts w:ascii="Arial Narrow" w:eastAsia="Arial Narrow" w:hAnsi="Arial Narrow" w:cs="Arial Narrow"/>
          <w:color w:val="000000"/>
        </w:rPr>
        <w:t>The consultation process has undertaken at three different levels. The first level of consultation has been between the Ministry of Agriculture &amp; Forests and the Ministry of Economic Affairs on this project concept. The second level of consultation has been between the respective ministries and their sister agencies like FMCL, cooperatives/groups and Bhutan Power Corporation Limited. The third level of consultation has been with the Ministry and the people at the project sites.  As for development of wind and solar power plants, communities have been consulted and their consents have been obtained. Currently, solar meteorological station and 50 m wind mast have been installed to measure the solar and wind resource data at the project sites.</w:t>
      </w:r>
    </w:p>
    <w:p w14:paraId="248F0E42" w14:textId="77777777" w:rsidR="00C50B39" w:rsidRDefault="00C50B39">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p>
    <w:p w14:paraId="14010F74" w14:textId="0A9C975A" w:rsidR="006B3C7E" w:rsidRDefault="006B3C7E">
      <w:pPr>
        <w:pStyle w:val="Normal1"/>
        <w:pBdr>
          <w:top w:val="nil"/>
          <w:left w:val="nil"/>
          <w:bottom w:val="nil"/>
          <w:right w:val="nil"/>
          <w:between w:val="nil"/>
        </w:pBdr>
        <w:tabs>
          <w:tab w:val="center" w:pos="4320"/>
          <w:tab w:val="right" w:pos="8640"/>
        </w:tabs>
        <w:jc w:val="both"/>
        <w:rPr>
          <w:ins w:id="1083" w:author="Dechen Zam" w:date="2018-09-03T23:58:00Z"/>
          <w:rFonts w:ascii="Arial Narrow" w:hAnsi="Arial Narrow" w:cs="Arial"/>
          <w:lang w:val="en-GB"/>
        </w:rPr>
        <w:pPrChange w:id="1084" w:author="Mewang Gyeltshen" w:date="2018-09-02T16:50:00Z">
          <w:pPr>
            <w:pStyle w:val="Normal1"/>
            <w:pBdr>
              <w:top w:val="nil"/>
              <w:left w:val="nil"/>
              <w:bottom w:val="nil"/>
              <w:right w:val="nil"/>
              <w:between w:val="nil"/>
            </w:pBdr>
            <w:tabs>
              <w:tab w:val="center" w:pos="4320"/>
              <w:tab w:val="right" w:pos="8640"/>
            </w:tabs>
            <w:ind w:left="360"/>
            <w:jc w:val="both"/>
          </w:pPr>
        </w:pPrChange>
      </w:pPr>
      <w:ins w:id="1085" w:author="Mewang Gyeltshen" w:date="2018-09-02T16:52:00Z">
        <w:r w:rsidRPr="009964D2">
          <w:rPr>
            <w:rFonts w:ascii="Arial Narrow" w:hAnsi="Arial Narrow" w:cs="Arial"/>
            <w:lang w:val="en-GB"/>
            <w:rPrChange w:id="1086" w:author="Mewang Gyeltshen" w:date="2018-09-02T16:54:00Z">
              <w:rPr>
                <w:rFonts w:ascii="Arial" w:hAnsi="Arial" w:cs="Arial"/>
                <w:color w:val="76923C"/>
                <w:sz w:val="18"/>
                <w:szCs w:val="22"/>
                <w:lang w:val="en-GB"/>
              </w:rPr>
            </w:rPrChange>
          </w:rPr>
          <w:t xml:space="preserve">It is to reiterate that the </w:t>
        </w:r>
      </w:ins>
      <w:ins w:id="1087" w:author="Mewang Gyeltshen" w:date="2018-09-02T16:51:00Z">
        <w:r w:rsidRPr="009964D2">
          <w:rPr>
            <w:rFonts w:ascii="Arial Narrow" w:hAnsi="Arial Narrow" w:cs="Arial"/>
            <w:lang w:val="en-GB"/>
            <w:rPrChange w:id="1088" w:author="Mewang Gyeltshen" w:date="2018-09-02T16:54:00Z">
              <w:rPr>
                <w:rFonts w:ascii="Arial" w:hAnsi="Arial" w:cs="Arial"/>
                <w:color w:val="76923C"/>
                <w:sz w:val="18"/>
                <w:szCs w:val="22"/>
                <w:lang w:val="en-GB"/>
              </w:rPr>
            </w:rPrChange>
          </w:rPr>
          <w:t>i</w:t>
        </w:r>
      </w:ins>
      <w:ins w:id="1089" w:author="Mewang Gyeltshen" w:date="2018-09-02T17:15:00Z">
        <w:r w:rsidR="00D66C85">
          <w:rPr>
            <w:rFonts w:ascii="Arial Narrow" w:hAnsi="Arial Narrow" w:cs="Arial"/>
            <w:lang w:val="en-GB"/>
          </w:rPr>
          <w:t>n</w:t>
        </w:r>
      </w:ins>
      <w:ins w:id="1090" w:author="Mewang Gyeltshen" w:date="2018-09-02T16:51:00Z">
        <w:r w:rsidRPr="009964D2">
          <w:rPr>
            <w:rFonts w:ascii="Arial Narrow" w:hAnsi="Arial Narrow" w:cs="Arial"/>
            <w:lang w:val="en-GB"/>
            <w:rPrChange w:id="1091" w:author="Mewang Gyeltshen" w:date="2018-09-02T16:54:00Z">
              <w:rPr>
                <w:rFonts w:ascii="Arial" w:hAnsi="Arial" w:cs="Arial"/>
                <w:color w:val="76923C"/>
                <w:sz w:val="18"/>
                <w:szCs w:val="22"/>
                <w:lang w:val="en-GB"/>
              </w:rPr>
            </w:rPrChange>
          </w:rPr>
          <w:t xml:space="preserve">itial consultations have been carried out with the </w:t>
        </w:r>
      </w:ins>
      <w:ins w:id="1092" w:author="Mewang Gyeltshen" w:date="2018-09-02T16:53:00Z">
        <w:r w:rsidRPr="009964D2">
          <w:rPr>
            <w:rFonts w:ascii="Arial Narrow" w:hAnsi="Arial Narrow" w:cs="Arial"/>
            <w:lang w:val="en-GB"/>
            <w:rPrChange w:id="1093" w:author="Mewang Gyeltshen" w:date="2018-09-02T16:54:00Z">
              <w:rPr>
                <w:rFonts w:ascii="Arial" w:hAnsi="Arial" w:cs="Arial"/>
                <w:color w:val="76923C"/>
                <w:sz w:val="18"/>
                <w:szCs w:val="22"/>
                <w:lang w:val="en-GB"/>
              </w:rPr>
            </w:rPrChange>
          </w:rPr>
          <w:t xml:space="preserve">concerned </w:t>
        </w:r>
      </w:ins>
      <w:ins w:id="1094" w:author="Mewang Gyeltshen" w:date="2018-09-02T16:51:00Z">
        <w:r w:rsidRPr="009964D2">
          <w:rPr>
            <w:rFonts w:ascii="Arial Narrow" w:hAnsi="Arial Narrow" w:cs="Arial"/>
            <w:lang w:val="en-GB"/>
            <w:rPrChange w:id="1095" w:author="Mewang Gyeltshen" w:date="2018-09-02T16:54:00Z">
              <w:rPr>
                <w:rFonts w:ascii="Arial" w:hAnsi="Arial" w:cs="Arial"/>
                <w:color w:val="76923C"/>
                <w:sz w:val="18"/>
                <w:szCs w:val="22"/>
                <w:lang w:val="en-GB"/>
              </w:rPr>
            </w:rPrChange>
          </w:rPr>
          <w:t>local district administration and communit</w:t>
        </w:r>
      </w:ins>
      <w:ins w:id="1096" w:author="Mewang Gyeltshen" w:date="2018-09-02T16:53:00Z">
        <w:r w:rsidRPr="009964D2">
          <w:rPr>
            <w:rFonts w:ascii="Arial Narrow" w:hAnsi="Arial Narrow" w:cs="Arial"/>
            <w:lang w:val="en-GB"/>
            <w:rPrChange w:id="1097" w:author="Mewang Gyeltshen" w:date="2018-09-02T16:54:00Z">
              <w:rPr>
                <w:rFonts w:ascii="Arial" w:hAnsi="Arial" w:cs="Arial"/>
                <w:color w:val="76923C"/>
                <w:sz w:val="18"/>
                <w:szCs w:val="22"/>
                <w:lang w:val="en-GB"/>
              </w:rPr>
            </w:rPrChange>
          </w:rPr>
          <w:t>i</w:t>
        </w:r>
      </w:ins>
      <w:ins w:id="1098" w:author="Mewang Gyeltshen" w:date="2018-09-02T16:52:00Z">
        <w:r w:rsidRPr="009964D2">
          <w:rPr>
            <w:rFonts w:ascii="Arial Narrow" w:hAnsi="Arial Narrow" w:cs="Arial"/>
            <w:lang w:val="en-GB"/>
            <w:rPrChange w:id="1099" w:author="Mewang Gyeltshen" w:date="2018-09-02T16:54:00Z">
              <w:rPr>
                <w:rFonts w:ascii="Arial" w:hAnsi="Arial" w:cs="Arial"/>
                <w:color w:val="76923C"/>
                <w:sz w:val="18"/>
                <w:szCs w:val="22"/>
                <w:lang w:val="en-GB"/>
              </w:rPr>
            </w:rPrChange>
          </w:rPr>
          <w:t>es</w:t>
        </w:r>
      </w:ins>
      <w:ins w:id="1100" w:author="Mewang Gyeltshen" w:date="2018-09-02T16:51:00Z">
        <w:r w:rsidRPr="009964D2">
          <w:rPr>
            <w:rFonts w:ascii="Arial Narrow" w:hAnsi="Arial Narrow" w:cs="Arial"/>
            <w:lang w:val="en-GB"/>
            <w:rPrChange w:id="1101" w:author="Mewang Gyeltshen" w:date="2018-09-02T16:54:00Z">
              <w:rPr>
                <w:rFonts w:ascii="Arial" w:hAnsi="Arial" w:cs="Arial"/>
                <w:color w:val="76923C"/>
                <w:sz w:val="18"/>
                <w:szCs w:val="22"/>
                <w:lang w:val="en-GB"/>
              </w:rPr>
            </w:rPrChange>
          </w:rPr>
          <w:t xml:space="preserve"> of </w:t>
        </w:r>
        <w:proofErr w:type="spellStart"/>
        <w:r w:rsidRPr="009964D2">
          <w:rPr>
            <w:rFonts w:ascii="Arial Narrow" w:hAnsi="Arial Narrow" w:cs="Arial"/>
            <w:lang w:val="en-GB"/>
            <w:rPrChange w:id="1102" w:author="Mewang Gyeltshen" w:date="2018-09-02T16:54:00Z">
              <w:rPr>
                <w:rFonts w:ascii="Arial" w:hAnsi="Arial" w:cs="Arial"/>
                <w:color w:val="76923C"/>
                <w:sz w:val="18"/>
                <w:szCs w:val="22"/>
                <w:lang w:val="en-GB"/>
              </w:rPr>
            </w:rPrChange>
          </w:rPr>
          <w:t>Shingkhar</w:t>
        </w:r>
        <w:proofErr w:type="spellEnd"/>
        <w:r w:rsidRPr="009964D2">
          <w:rPr>
            <w:rFonts w:ascii="Arial Narrow" w:hAnsi="Arial Narrow" w:cs="Arial"/>
            <w:lang w:val="en-GB"/>
            <w:rPrChange w:id="1103" w:author="Mewang Gyeltshen" w:date="2018-09-02T16:54:00Z">
              <w:rPr>
                <w:rFonts w:ascii="Arial" w:hAnsi="Arial" w:cs="Arial"/>
                <w:color w:val="76923C"/>
                <w:sz w:val="18"/>
                <w:szCs w:val="22"/>
                <w:lang w:val="en-GB"/>
              </w:rPr>
            </w:rPrChange>
          </w:rPr>
          <w:t xml:space="preserve"> under </w:t>
        </w:r>
        <w:proofErr w:type="spellStart"/>
        <w:r w:rsidRPr="009964D2">
          <w:rPr>
            <w:rFonts w:ascii="Arial Narrow" w:hAnsi="Arial Narrow" w:cs="Arial"/>
            <w:lang w:val="en-GB"/>
            <w:rPrChange w:id="1104" w:author="Mewang Gyeltshen" w:date="2018-09-02T16:54:00Z">
              <w:rPr>
                <w:rFonts w:ascii="Arial" w:hAnsi="Arial" w:cs="Arial"/>
                <w:color w:val="76923C"/>
                <w:sz w:val="18"/>
                <w:szCs w:val="22"/>
                <w:lang w:val="en-GB"/>
              </w:rPr>
            </w:rPrChange>
          </w:rPr>
          <w:t>Bumthang</w:t>
        </w:r>
        <w:proofErr w:type="spellEnd"/>
        <w:r w:rsidRPr="009964D2">
          <w:rPr>
            <w:rFonts w:ascii="Arial Narrow" w:hAnsi="Arial Narrow" w:cs="Arial"/>
            <w:lang w:val="en-GB"/>
            <w:rPrChange w:id="1105" w:author="Mewang Gyeltshen" w:date="2018-09-02T16:54:00Z">
              <w:rPr>
                <w:rFonts w:ascii="Arial" w:hAnsi="Arial" w:cs="Arial"/>
                <w:color w:val="76923C"/>
                <w:sz w:val="18"/>
                <w:szCs w:val="22"/>
                <w:lang w:val="en-GB"/>
              </w:rPr>
            </w:rPrChange>
          </w:rPr>
          <w:t xml:space="preserve"> district where 3 MW solar power plant is being proposed. The same has </w:t>
        </w:r>
      </w:ins>
      <w:ins w:id="1106" w:author="Mewang Gyeltshen" w:date="2018-09-02T16:53:00Z">
        <w:r w:rsidRPr="009964D2">
          <w:rPr>
            <w:rFonts w:ascii="Arial Narrow" w:hAnsi="Arial Narrow" w:cs="Arial"/>
            <w:lang w:val="en-GB"/>
            <w:rPrChange w:id="1107" w:author="Mewang Gyeltshen" w:date="2018-09-02T16:54:00Z">
              <w:rPr>
                <w:rFonts w:ascii="Arial" w:hAnsi="Arial" w:cs="Arial"/>
                <w:color w:val="76923C"/>
                <w:sz w:val="18"/>
                <w:szCs w:val="22"/>
                <w:lang w:val="en-GB"/>
              </w:rPr>
            </w:rPrChange>
          </w:rPr>
          <w:t xml:space="preserve">also </w:t>
        </w:r>
      </w:ins>
      <w:ins w:id="1108" w:author="Mewang Gyeltshen" w:date="2018-09-02T16:51:00Z">
        <w:r w:rsidRPr="009964D2">
          <w:rPr>
            <w:rFonts w:ascii="Arial Narrow" w:hAnsi="Arial Narrow" w:cs="Arial"/>
            <w:lang w:val="en-GB"/>
            <w:rPrChange w:id="1109" w:author="Mewang Gyeltshen" w:date="2018-09-02T16:54:00Z">
              <w:rPr>
                <w:rFonts w:ascii="Arial" w:hAnsi="Arial" w:cs="Arial"/>
                <w:color w:val="76923C"/>
                <w:sz w:val="18"/>
                <w:szCs w:val="22"/>
                <w:lang w:val="en-GB"/>
              </w:rPr>
            </w:rPrChange>
          </w:rPr>
          <w:t xml:space="preserve">been carried out with the </w:t>
        </w:r>
      </w:ins>
      <w:ins w:id="1110" w:author="Mewang Gyeltshen" w:date="2018-09-02T16:53:00Z">
        <w:r w:rsidRPr="009964D2">
          <w:rPr>
            <w:rFonts w:ascii="Arial Narrow" w:hAnsi="Arial Narrow" w:cs="Arial"/>
            <w:lang w:val="en-GB"/>
            <w:rPrChange w:id="1111" w:author="Mewang Gyeltshen" w:date="2018-09-02T16:54:00Z">
              <w:rPr>
                <w:rFonts w:ascii="Arial" w:hAnsi="Arial" w:cs="Arial"/>
                <w:color w:val="76923C"/>
                <w:sz w:val="18"/>
                <w:szCs w:val="22"/>
                <w:lang w:val="en-GB"/>
              </w:rPr>
            </w:rPrChange>
          </w:rPr>
          <w:t xml:space="preserve">concerned </w:t>
        </w:r>
      </w:ins>
      <w:ins w:id="1112" w:author="Mewang Gyeltshen" w:date="2018-09-02T16:51:00Z">
        <w:r w:rsidRPr="009964D2">
          <w:rPr>
            <w:rFonts w:ascii="Arial Narrow" w:hAnsi="Arial Narrow" w:cs="Arial"/>
            <w:lang w:val="en-GB"/>
            <w:rPrChange w:id="1113" w:author="Mewang Gyeltshen" w:date="2018-09-02T16:54:00Z">
              <w:rPr>
                <w:rFonts w:ascii="Arial" w:hAnsi="Arial" w:cs="Arial"/>
                <w:color w:val="76923C"/>
                <w:sz w:val="18"/>
                <w:szCs w:val="22"/>
                <w:lang w:val="en-GB"/>
              </w:rPr>
            </w:rPrChange>
          </w:rPr>
          <w:t xml:space="preserve">local administration and community at </w:t>
        </w:r>
        <w:proofErr w:type="spellStart"/>
        <w:r w:rsidRPr="009964D2">
          <w:rPr>
            <w:rFonts w:ascii="Arial Narrow" w:hAnsi="Arial Narrow" w:cs="Arial"/>
            <w:lang w:val="en-GB"/>
            <w:rPrChange w:id="1114" w:author="Mewang Gyeltshen" w:date="2018-09-02T16:54:00Z">
              <w:rPr>
                <w:rFonts w:ascii="Arial" w:hAnsi="Arial" w:cs="Arial"/>
                <w:color w:val="76923C"/>
                <w:sz w:val="18"/>
                <w:szCs w:val="22"/>
                <w:lang w:val="en-GB"/>
              </w:rPr>
            </w:rPrChange>
          </w:rPr>
          <w:t>Rubesa</w:t>
        </w:r>
        <w:proofErr w:type="spellEnd"/>
        <w:r w:rsidRPr="009964D2">
          <w:rPr>
            <w:rFonts w:ascii="Arial Narrow" w:hAnsi="Arial Narrow" w:cs="Arial"/>
            <w:lang w:val="en-GB"/>
            <w:rPrChange w:id="1115" w:author="Mewang Gyeltshen" w:date="2018-09-02T16:54:00Z">
              <w:rPr>
                <w:rFonts w:ascii="Arial" w:hAnsi="Arial" w:cs="Arial"/>
                <w:color w:val="76923C"/>
                <w:sz w:val="18"/>
                <w:szCs w:val="22"/>
                <w:lang w:val="en-GB"/>
              </w:rPr>
            </w:rPrChange>
          </w:rPr>
          <w:t xml:space="preserve">, </w:t>
        </w:r>
        <w:proofErr w:type="spellStart"/>
        <w:r w:rsidRPr="009964D2">
          <w:rPr>
            <w:rFonts w:ascii="Arial Narrow" w:hAnsi="Arial Narrow" w:cs="Arial"/>
            <w:lang w:val="en-GB"/>
            <w:rPrChange w:id="1116" w:author="Mewang Gyeltshen" w:date="2018-09-02T16:54:00Z">
              <w:rPr>
                <w:rFonts w:ascii="Arial" w:hAnsi="Arial" w:cs="Arial"/>
                <w:color w:val="76923C"/>
                <w:sz w:val="18"/>
                <w:szCs w:val="22"/>
                <w:lang w:val="en-GB"/>
              </w:rPr>
            </w:rPrChange>
          </w:rPr>
          <w:t>Wangdi</w:t>
        </w:r>
        <w:proofErr w:type="spellEnd"/>
        <w:r w:rsidRPr="009964D2">
          <w:rPr>
            <w:rFonts w:ascii="Arial Narrow" w:hAnsi="Arial Narrow" w:cs="Arial"/>
            <w:lang w:val="en-GB"/>
            <w:rPrChange w:id="1117" w:author="Mewang Gyeltshen" w:date="2018-09-02T16:54:00Z">
              <w:rPr>
                <w:rFonts w:ascii="Arial" w:hAnsi="Arial" w:cs="Arial"/>
                <w:color w:val="76923C"/>
                <w:sz w:val="18"/>
                <w:szCs w:val="22"/>
                <w:lang w:val="en-GB"/>
              </w:rPr>
            </w:rPrChange>
          </w:rPr>
          <w:t xml:space="preserve"> where 2 MW of wind power plants are </w:t>
        </w:r>
      </w:ins>
      <w:ins w:id="1118" w:author="Mewang Gyeltshen" w:date="2018-09-02T16:54:00Z">
        <w:r w:rsidR="009964D2">
          <w:rPr>
            <w:rFonts w:ascii="Arial Narrow" w:hAnsi="Arial Narrow" w:cs="Arial"/>
            <w:lang w:val="en-GB"/>
          </w:rPr>
          <w:t xml:space="preserve">being </w:t>
        </w:r>
      </w:ins>
      <w:ins w:id="1119" w:author="Mewang Gyeltshen" w:date="2018-09-02T16:51:00Z">
        <w:r w:rsidRPr="009964D2">
          <w:rPr>
            <w:rFonts w:ascii="Arial Narrow" w:hAnsi="Arial Narrow" w:cs="Arial"/>
            <w:lang w:val="en-GB"/>
            <w:rPrChange w:id="1120" w:author="Mewang Gyeltshen" w:date="2018-09-02T16:54:00Z">
              <w:rPr>
                <w:rFonts w:ascii="Arial" w:hAnsi="Arial" w:cs="Arial"/>
                <w:color w:val="76923C"/>
                <w:sz w:val="18"/>
                <w:szCs w:val="22"/>
                <w:lang w:val="en-GB"/>
              </w:rPr>
            </w:rPrChange>
          </w:rPr>
          <w:t xml:space="preserve">proposed. </w:t>
        </w:r>
        <w:del w:id="1121" w:author="Dechen Zam" w:date="2018-09-03T23:58:00Z">
          <w:r w:rsidRPr="009964D2" w:rsidDel="00BF0341">
            <w:rPr>
              <w:rFonts w:ascii="Arial Narrow" w:hAnsi="Arial Narrow" w:cs="Arial"/>
              <w:lang w:val="en-GB"/>
              <w:rPrChange w:id="1122" w:author="Mewang Gyeltshen" w:date="2018-09-02T16:54:00Z">
                <w:rPr>
                  <w:rFonts w:ascii="Arial" w:hAnsi="Arial" w:cs="Arial"/>
                  <w:color w:val="76923C"/>
                  <w:sz w:val="18"/>
                  <w:szCs w:val="22"/>
                  <w:lang w:val="en-GB"/>
                </w:rPr>
              </w:rPrChange>
            </w:rPr>
            <w:delText>The detailed consultation confirming the scope of the project will be carried out after the AF project has been approved.</w:delText>
          </w:r>
        </w:del>
      </w:ins>
    </w:p>
    <w:p w14:paraId="346706FA" w14:textId="157E75ED" w:rsidR="00BF0341" w:rsidRDefault="00BF0341">
      <w:pPr>
        <w:pStyle w:val="Normal1"/>
        <w:pBdr>
          <w:top w:val="nil"/>
          <w:left w:val="nil"/>
          <w:bottom w:val="nil"/>
          <w:right w:val="nil"/>
          <w:between w:val="nil"/>
        </w:pBdr>
        <w:tabs>
          <w:tab w:val="center" w:pos="4320"/>
          <w:tab w:val="right" w:pos="8640"/>
        </w:tabs>
        <w:jc w:val="both"/>
        <w:rPr>
          <w:ins w:id="1123" w:author="Dechen Zam" w:date="2018-09-03T23:58:00Z"/>
          <w:rFonts w:ascii="Arial Narrow" w:hAnsi="Arial Narrow" w:cs="Arial"/>
          <w:lang w:val="en-GB"/>
        </w:rPr>
        <w:pPrChange w:id="1124" w:author="Mewang Gyeltshen" w:date="2018-09-02T16:50:00Z">
          <w:pPr>
            <w:pStyle w:val="Normal1"/>
            <w:pBdr>
              <w:top w:val="nil"/>
              <w:left w:val="nil"/>
              <w:bottom w:val="nil"/>
              <w:right w:val="nil"/>
              <w:between w:val="nil"/>
            </w:pBdr>
            <w:tabs>
              <w:tab w:val="center" w:pos="4320"/>
              <w:tab w:val="right" w:pos="8640"/>
            </w:tabs>
            <w:ind w:left="360"/>
            <w:jc w:val="both"/>
          </w:pPr>
        </w:pPrChange>
      </w:pPr>
    </w:p>
    <w:p w14:paraId="4ED86A4C" w14:textId="77777777" w:rsidR="00BF0341" w:rsidRPr="00564017" w:rsidRDefault="00BF0341" w:rsidP="00BF0341">
      <w:pPr>
        <w:jc w:val="both"/>
        <w:rPr>
          <w:ins w:id="1125" w:author="Dechen Zam" w:date="2018-09-03T23:58:00Z"/>
          <w:rFonts w:ascii="Arial" w:hAnsi="Arial" w:cs="Arial"/>
          <w:color w:val="76923C"/>
          <w:sz w:val="18"/>
          <w:szCs w:val="22"/>
          <w:lang w:val="en-GB"/>
        </w:rPr>
      </w:pPr>
      <w:ins w:id="1126" w:author="Dechen Zam" w:date="2018-09-03T23:58:00Z">
        <w:r w:rsidRPr="00564017">
          <w:rPr>
            <w:rFonts w:ascii="Arial" w:hAnsi="Arial" w:cs="Arial"/>
            <w:color w:val="76923C"/>
            <w:sz w:val="18"/>
            <w:szCs w:val="22"/>
            <w:lang w:val="en-GB"/>
          </w:rPr>
          <w:t>Thorough consultations</w:t>
        </w:r>
        <w:r>
          <w:rPr>
            <w:rFonts w:ascii="Arial" w:hAnsi="Arial" w:cs="Arial"/>
            <w:color w:val="76923C"/>
            <w:sz w:val="18"/>
            <w:szCs w:val="22"/>
            <w:lang w:val="en-GB"/>
          </w:rPr>
          <w:t xml:space="preserve"> with the relevant stakeholders and the communities</w:t>
        </w:r>
        <w:r w:rsidRPr="00564017">
          <w:rPr>
            <w:rFonts w:ascii="Arial" w:hAnsi="Arial" w:cs="Arial"/>
            <w:color w:val="76923C"/>
            <w:sz w:val="18"/>
            <w:szCs w:val="22"/>
            <w:lang w:val="en-GB"/>
          </w:rPr>
          <w:t xml:space="preserve"> will also be carried out once the project concept </w:t>
        </w:r>
        <w:r>
          <w:rPr>
            <w:rFonts w:ascii="Arial" w:hAnsi="Arial" w:cs="Arial"/>
            <w:color w:val="76923C"/>
            <w:sz w:val="18"/>
            <w:szCs w:val="22"/>
            <w:lang w:val="en-GB"/>
          </w:rPr>
          <w:t>is</w:t>
        </w:r>
        <w:r w:rsidRPr="00564017">
          <w:rPr>
            <w:rFonts w:ascii="Arial" w:hAnsi="Arial" w:cs="Arial"/>
            <w:color w:val="76923C"/>
            <w:sz w:val="18"/>
            <w:szCs w:val="22"/>
            <w:lang w:val="en-GB"/>
          </w:rPr>
          <w:t xml:space="preserve"> approved by the Adaptation Fund.</w:t>
        </w:r>
      </w:ins>
    </w:p>
    <w:p w14:paraId="2F7EBB92" w14:textId="77777777" w:rsidR="00BF0341" w:rsidRPr="009964D2" w:rsidRDefault="00BF0341">
      <w:pPr>
        <w:pStyle w:val="Normal1"/>
        <w:pBdr>
          <w:top w:val="nil"/>
          <w:left w:val="nil"/>
          <w:bottom w:val="nil"/>
          <w:right w:val="nil"/>
          <w:between w:val="nil"/>
        </w:pBdr>
        <w:tabs>
          <w:tab w:val="center" w:pos="4320"/>
          <w:tab w:val="right" w:pos="8640"/>
        </w:tabs>
        <w:jc w:val="both"/>
        <w:rPr>
          <w:ins w:id="1127" w:author="Mewang Gyeltshen" w:date="2018-09-02T16:51:00Z"/>
          <w:rFonts w:ascii="Arial Narrow" w:eastAsia="Arial Narrow" w:hAnsi="Arial Narrow" w:cs="Arial Narrow"/>
          <w:rPrChange w:id="1128" w:author="Mewang Gyeltshen" w:date="2018-09-02T16:54:00Z">
            <w:rPr>
              <w:ins w:id="1129" w:author="Mewang Gyeltshen" w:date="2018-09-02T16:51:00Z"/>
              <w:rFonts w:ascii="Arial Narrow" w:eastAsia="Arial Narrow" w:hAnsi="Arial Narrow" w:cs="Arial Narrow"/>
              <w:color w:val="000000"/>
            </w:rPr>
          </w:rPrChange>
        </w:rPr>
        <w:pPrChange w:id="1130" w:author="Mewang Gyeltshen" w:date="2018-09-02T16:50:00Z">
          <w:pPr>
            <w:pStyle w:val="Normal1"/>
            <w:pBdr>
              <w:top w:val="nil"/>
              <w:left w:val="nil"/>
              <w:bottom w:val="nil"/>
              <w:right w:val="nil"/>
              <w:between w:val="nil"/>
            </w:pBdr>
            <w:tabs>
              <w:tab w:val="center" w:pos="4320"/>
              <w:tab w:val="right" w:pos="8640"/>
            </w:tabs>
            <w:ind w:left="360"/>
            <w:jc w:val="both"/>
          </w:pPr>
        </w:pPrChange>
      </w:pPr>
    </w:p>
    <w:p w14:paraId="1BBB9431" w14:textId="77777777" w:rsidR="006B3C7E" w:rsidRPr="009964D2" w:rsidRDefault="006B3C7E">
      <w:pPr>
        <w:pStyle w:val="Normal1"/>
        <w:pBdr>
          <w:top w:val="nil"/>
          <w:left w:val="nil"/>
          <w:bottom w:val="nil"/>
          <w:right w:val="nil"/>
          <w:between w:val="nil"/>
        </w:pBdr>
        <w:tabs>
          <w:tab w:val="center" w:pos="4320"/>
          <w:tab w:val="right" w:pos="8640"/>
        </w:tabs>
        <w:jc w:val="both"/>
        <w:rPr>
          <w:ins w:id="1131" w:author="Mewang Gyeltshen" w:date="2018-09-02T16:52:00Z"/>
          <w:rFonts w:ascii="Arial Narrow" w:eastAsia="Arial Narrow" w:hAnsi="Arial Narrow" w:cs="Arial Narrow"/>
          <w:rPrChange w:id="1132" w:author="Mewang Gyeltshen" w:date="2018-09-02T16:54:00Z">
            <w:rPr>
              <w:ins w:id="1133" w:author="Mewang Gyeltshen" w:date="2018-09-02T16:52:00Z"/>
              <w:rFonts w:ascii="Arial Narrow" w:eastAsia="Arial Narrow" w:hAnsi="Arial Narrow" w:cs="Arial Narrow"/>
              <w:color w:val="000000"/>
            </w:rPr>
          </w:rPrChange>
        </w:rPr>
        <w:pPrChange w:id="1134" w:author="Mewang Gyeltshen" w:date="2018-09-02T16:50:00Z">
          <w:pPr>
            <w:pStyle w:val="Normal1"/>
            <w:pBdr>
              <w:top w:val="nil"/>
              <w:left w:val="nil"/>
              <w:bottom w:val="nil"/>
              <w:right w:val="nil"/>
              <w:between w:val="nil"/>
            </w:pBdr>
            <w:tabs>
              <w:tab w:val="center" w:pos="4320"/>
              <w:tab w:val="right" w:pos="8640"/>
            </w:tabs>
            <w:ind w:left="360"/>
            <w:jc w:val="both"/>
          </w:pPr>
        </w:pPrChange>
      </w:pPr>
    </w:p>
    <w:p w14:paraId="1F22C6EE" w14:textId="7BC863A6" w:rsidR="00C50B39" w:rsidRPr="009964D2" w:rsidDel="006B3C7E" w:rsidRDefault="00D96A44">
      <w:pPr>
        <w:pStyle w:val="Normal1"/>
        <w:pBdr>
          <w:top w:val="nil"/>
          <w:left w:val="nil"/>
          <w:bottom w:val="nil"/>
          <w:right w:val="nil"/>
          <w:between w:val="nil"/>
        </w:pBdr>
        <w:tabs>
          <w:tab w:val="center" w:pos="4320"/>
          <w:tab w:val="right" w:pos="8640"/>
        </w:tabs>
        <w:jc w:val="both"/>
        <w:rPr>
          <w:del w:id="1135" w:author="Mewang Gyeltshen" w:date="2018-09-02T16:53:00Z"/>
          <w:rFonts w:ascii="Arial Narrow" w:eastAsia="Arial Narrow" w:hAnsi="Arial Narrow" w:cs="Arial Narrow"/>
          <w:rPrChange w:id="1136" w:author="Mewang Gyeltshen" w:date="2018-09-02T16:54:00Z">
            <w:rPr>
              <w:del w:id="1137" w:author="Mewang Gyeltshen" w:date="2018-09-02T16:53:00Z"/>
              <w:rFonts w:ascii="Arial Narrow" w:eastAsia="Arial Narrow" w:hAnsi="Arial Narrow" w:cs="Arial Narrow"/>
              <w:color w:val="000000"/>
            </w:rPr>
          </w:rPrChange>
        </w:rPr>
        <w:pPrChange w:id="1138" w:author="Mewang Gyeltshen" w:date="2018-09-02T16:54:00Z">
          <w:pPr>
            <w:pStyle w:val="Normal1"/>
            <w:pBdr>
              <w:top w:val="nil"/>
              <w:left w:val="nil"/>
              <w:bottom w:val="nil"/>
              <w:right w:val="nil"/>
              <w:between w:val="nil"/>
            </w:pBdr>
            <w:tabs>
              <w:tab w:val="center" w:pos="4320"/>
              <w:tab w:val="right" w:pos="8640"/>
            </w:tabs>
            <w:ind w:left="360"/>
            <w:jc w:val="both"/>
          </w:pPr>
        </w:pPrChange>
      </w:pPr>
      <w:del w:id="1139" w:author="Mewang Gyeltshen" w:date="2018-09-02T16:53:00Z">
        <w:r w:rsidRPr="009964D2" w:rsidDel="006B3C7E">
          <w:rPr>
            <w:rFonts w:ascii="Arial Narrow" w:eastAsia="Arial Narrow" w:hAnsi="Arial Narrow" w:cs="Arial Narrow"/>
            <w:rPrChange w:id="1140" w:author="Mewang Gyeltshen" w:date="2018-09-02T16:54:00Z">
              <w:rPr>
                <w:rFonts w:ascii="Arial Narrow" w:eastAsia="Arial Narrow" w:hAnsi="Arial Narrow" w:cs="Arial Narrow"/>
                <w:color w:val="000000"/>
              </w:rPr>
            </w:rPrChange>
          </w:rPr>
          <w:delText xml:space="preserve">After the funds have been secured, another round of consultation especially targeting the needs of the vulnerable group and gender will be carried out with the communities from the project sites. Further, the community will be communicated on the project content and the implementation framework. </w:delText>
        </w:r>
      </w:del>
    </w:p>
    <w:p w14:paraId="143660D8" w14:textId="77777777" w:rsidR="00C50B39" w:rsidRPr="009964D2" w:rsidDel="009964D2" w:rsidRDefault="00C50B39">
      <w:pPr>
        <w:pStyle w:val="Normal1"/>
        <w:pBdr>
          <w:top w:val="nil"/>
          <w:left w:val="nil"/>
          <w:bottom w:val="nil"/>
          <w:right w:val="nil"/>
          <w:between w:val="nil"/>
        </w:pBdr>
        <w:tabs>
          <w:tab w:val="center" w:pos="4320"/>
          <w:tab w:val="right" w:pos="8640"/>
        </w:tabs>
        <w:ind w:left="360"/>
        <w:jc w:val="both"/>
        <w:rPr>
          <w:del w:id="1141" w:author="Mewang Gyeltshen" w:date="2018-09-02T16:54:00Z"/>
          <w:rFonts w:ascii="Arial Narrow" w:eastAsia="Arial Narrow" w:hAnsi="Arial Narrow" w:cs="Arial Narrow"/>
          <w:rPrChange w:id="1142" w:author="Mewang Gyeltshen" w:date="2018-09-02T16:54:00Z">
            <w:rPr>
              <w:del w:id="1143" w:author="Mewang Gyeltshen" w:date="2018-09-02T16:54:00Z"/>
              <w:rFonts w:ascii="Arial Narrow" w:eastAsia="Arial Narrow" w:hAnsi="Arial Narrow" w:cs="Arial Narrow"/>
              <w:color w:val="000000"/>
            </w:rPr>
          </w:rPrChange>
        </w:rPr>
      </w:pPr>
    </w:p>
    <w:p w14:paraId="6EA98A4D" w14:textId="77777777" w:rsidR="009964D2" w:rsidRDefault="009964D2">
      <w:pPr>
        <w:pStyle w:val="Normal1"/>
        <w:pBdr>
          <w:top w:val="nil"/>
          <w:left w:val="nil"/>
          <w:bottom w:val="nil"/>
          <w:right w:val="nil"/>
          <w:between w:val="nil"/>
        </w:pBdr>
        <w:tabs>
          <w:tab w:val="center" w:pos="4320"/>
          <w:tab w:val="right" w:pos="8640"/>
        </w:tabs>
        <w:jc w:val="both"/>
        <w:rPr>
          <w:rFonts w:ascii="Arial Narrow" w:eastAsia="Arial Narrow" w:hAnsi="Arial Narrow" w:cs="Arial Narrow"/>
          <w:color w:val="000000"/>
        </w:rPr>
        <w:pPrChange w:id="1144" w:author="Mewang Gyeltshen" w:date="2018-09-02T17:15:00Z">
          <w:pPr>
            <w:pStyle w:val="Normal1"/>
            <w:pBdr>
              <w:top w:val="nil"/>
              <w:left w:val="nil"/>
              <w:bottom w:val="nil"/>
              <w:right w:val="nil"/>
              <w:between w:val="nil"/>
            </w:pBdr>
            <w:tabs>
              <w:tab w:val="center" w:pos="4320"/>
              <w:tab w:val="right" w:pos="8640"/>
            </w:tabs>
            <w:ind w:left="360"/>
            <w:jc w:val="both"/>
          </w:pPr>
        </w:pPrChange>
      </w:pPr>
    </w:p>
    <w:p w14:paraId="5153C3CE" w14:textId="77777777" w:rsidR="00C50B39" w:rsidRDefault="00D96A44">
      <w:pPr>
        <w:pStyle w:val="Normal1"/>
        <w:numPr>
          <w:ilvl w:val="0"/>
          <w:numId w:val="13"/>
        </w:numPr>
        <w:pBdr>
          <w:top w:val="nil"/>
          <w:left w:val="nil"/>
          <w:bottom w:val="nil"/>
          <w:right w:val="nil"/>
          <w:between w:val="nil"/>
        </w:pBdr>
        <w:tabs>
          <w:tab w:val="center" w:pos="4320"/>
          <w:tab w:val="right" w:pos="8640"/>
        </w:tabs>
        <w:ind w:left="360"/>
        <w:jc w:val="both"/>
        <w:rPr>
          <w:i/>
          <w:color w:val="000000"/>
        </w:rPr>
      </w:pPr>
      <w:r>
        <w:rPr>
          <w:rFonts w:ascii="Arial Narrow" w:eastAsia="Arial Narrow" w:hAnsi="Arial Narrow" w:cs="Arial Narrow"/>
          <w:i/>
          <w:color w:val="000000"/>
        </w:rPr>
        <w:t>Provide justification for funding requested, focusing on the full cost of adaptation reasoning.</w:t>
      </w:r>
    </w:p>
    <w:p w14:paraId="158B9FDD" w14:textId="77777777" w:rsidR="00C50B39" w:rsidDel="009964D2" w:rsidRDefault="00C50B39">
      <w:pPr>
        <w:pStyle w:val="Normal1"/>
        <w:pBdr>
          <w:top w:val="nil"/>
          <w:left w:val="nil"/>
          <w:bottom w:val="nil"/>
          <w:right w:val="nil"/>
          <w:between w:val="nil"/>
        </w:pBdr>
        <w:tabs>
          <w:tab w:val="center" w:pos="4320"/>
          <w:tab w:val="right" w:pos="8640"/>
        </w:tabs>
        <w:jc w:val="both"/>
        <w:rPr>
          <w:del w:id="1145" w:author="Mewang Gyeltshen" w:date="2018-09-02T16:55:00Z"/>
          <w:rFonts w:ascii="Arial Narrow" w:eastAsia="Arial Narrow" w:hAnsi="Arial Narrow" w:cs="Arial Narrow"/>
          <w:color w:val="000000"/>
        </w:rPr>
        <w:pPrChange w:id="1146" w:author="Mewang Gyeltshen" w:date="2018-09-02T16:55:00Z">
          <w:pPr>
            <w:pStyle w:val="Normal1"/>
            <w:pBdr>
              <w:top w:val="nil"/>
              <w:left w:val="nil"/>
              <w:bottom w:val="nil"/>
              <w:right w:val="nil"/>
              <w:between w:val="nil"/>
            </w:pBdr>
            <w:tabs>
              <w:tab w:val="center" w:pos="4320"/>
              <w:tab w:val="right" w:pos="8640"/>
            </w:tabs>
            <w:ind w:left="360"/>
            <w:jc w:val="both"/>
          </w:pPr>
        </w:pPrChange>
      </w:pPr>
    </w:p>
    <w:p w14:paraId="28809596" w14:textId="77777777" w:rsidR="00C50B39" w:rsidRDefault="00D96A44">
      <w:pPr>
        <w:pStyle w:val="Normal1"/>
        <w:pBdr>
          <w:top w:val="nil"/>
          <w:left w:val="nil"/>
          <w:bottom w:val="nil"/>
          <w:right w:val="nil"/>
          <w:between w:val="nil"/>
        </w:pBdr>
        <w:tabs>
          <w:tab w:val="center" w:pos="4320"/>
          <w:tab w:val="right" w:pos="8640"/>
        </w:tabs>
        <w:jc w:val="both"/>
        <w:rPr>
          <w:rFonts w:ascii="Arial Narrow" w:eastAsia="Arial Narrow" w:hAnsi="Arial Narrow" w:cs="Arial Narrow"/>
          <w:color w:val="000000"/>
        </w:rPr>
        <w:pPrChange w:id="1147" w:author="Mewang Gyeltshen" w:date="2018-09-02T16:55:00Z">
          <w:pPr>
            <w:pStyle w:val="Normal1"/>
            <w:pBdr>
              <w:top w:val="nil"/>
              <w:left w:val="nil"/>
              <w:bottom w:val="nil"/>
              <w:right w:val="nil"/>
              <w:between w:val="nil"/>
            </w:pBdr>
            <w:tabs>
              <w:tab w:val="center" w:pos="4320"/>
              <w:tab w:val="right" w:pos="8640"/>
            </w:tabs>
            <w:ind w:left="360"/>
            <w:jc w:val="both"/>
          </w:pPr>
        </w:pPrChange>
      </w:pPr>
      <w:r>
        <w:rPr>
          <w:rFonts w:ascii="Arial Narrow" w:eastAsia="Arial Narrow" w:hAnsi="Arial Narrow" w:cs="Arial Narrow"/>
          <w:color w:val="000000"/>
        </w:rPr>
        <w:t xml:space="preserve">Possibly due to demographical changes and adverse impacts of climate change, the import of off-season vegetables is on increasing trend, which is not only unsustainable but also makes the nation more vulnerable to external shocks of geo-economic politics. While efforts are being made at all possible levels to enhance the food self sufficiency, adverse effects of climate change continue to pose serious challenge to attain this self-reliance goal unless new technologies are embraced. </w:t>
      </w:r>
    </w:p>
    <w:p w14:paraId="67F76D16" w14:textId="77777777" w:rsidR="00C50B39" w:rsidRDefault="00C50B39">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p>
    <w:p w14:paraId="1A20DDC7" w14:textId="77777777" w:rsidR="00C50B39" w:rsidRDefault="00D96A44">
      <w:pPr>
        <w:pStyle w:val="Normal1"/>
        <w:pBdr>
          <w:top w:val="nil"/>
          <w:left w:val="nil"/>
          <w:bottom w:val="nil"/>
          <w:right w:val="nil"/>
          <w:between w:val="nil"/>
        </w:pBdr>
        <w:tabs>
          <w:tab w:val="center" w:pos="4320"/>
          <w:tab w:val="right" w:pos="8640"/>
        </w:tabs>
        <w:jc w:val="both"/>
        <w:rPr>
          <w:rFonts w:ascii="Arial Narrow" w:eastAsia="Arial Narrow" w:hAnsi="Arial Narrow" w:cs="Arial Narrow"/>
          <w:color w:val="000000"/>
        </w:rPr>
        <w:pPrChange w:id="1148" w:author="Mewang Gyeltshen" w:date="2018-09-02T16:55:00Z">
          <w:pPr>
            <w:pStyle w:val="Normal1"/>
            <w:pBdr>
              <w:top w:val="nil"/>
              <w:left w:val="nil"/>
              <w:bottom w:val="nil"/>
              <w:right w:val="nil"/>
              <w:between w:val="nil"/>
            </w:pBdr>
            <w:tabs>
              <w:tab w:val="center" w:pos="4320"/>
              <w:tab w:val="right" w:pos="8640"/>
            </w:tabs>
            <w:ind w:left="360"/>
            <w:jc w:val="both"/>
          </w:pPr>
        </w:pPrChange>
      </w:pPr>
      <w:r>
        <w:rPr>
          <w:rFonts w:ascii="Arial Narrow" w:eastAsia="Arial Narrow" w:hAnsi="Arial Narrow" w:cs="Arial Narrow"/>
          <w:color w:val="000000"/>
        </w:rPr>
        <w:t>Further, Bhutan’s ability to export electricity is declining trend due to increased energy consumption within the Country and is expected to continue if there is no capacity addition or there is hydrological regime change resulting low water flows in the river system. There has been several reported case of spring water getting dried up in different parts of the Country mostly attributable to climate change and partly to human induced activities. Since spring water system feed to the larger rivers where large hydropower plants have been built, drying of water sources or extended period of draught would have significant effect on the hydropower generation capacity, hence the revenue generation and Country’s economic vulnerability.</w:t>
      </w:r>
    </w:p>
    <w:p w14:paraId="79E8EDA3" w14:textId="77777777" w:rsidR="00C50B39" w:rsidRDefault="00C50B39">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p>
    <w:p w14:paraId="77F177F4" w14:textId="77777777" w:rsidR="00C50B39" w:rsidRDefault="00D96A44">
      <w:pPr>
        <w:pStyle w:val="Normal1"/>
        <w:pBdr>
          <w:top w:val="nil"/>
          <w:left w:val="nil"/>
          <w:bottom w:val="nil"/>
          <w:right w:val="nil"/>
          <w:between w:val="nil"/>
        </w:pBdr>
        <w:tabs>
          <w:tab w:val="center" w:pos="4320"/>
          <w:tab w:val="right" w:pos="8640"/>
        </w:tabs>
        <w:jc w:val="both"/>
        <w:rPr>
          <w:rFonts w:ascii="Arial Narrow" w:eastAsia="Arial Narrow" w:hAnsi="Arial Narrow" w:cs="Arial Narrow"/>
          <w:color w:val="000000"/>
        </w:rPr>
        <w:pPrChange w:id="1149" w:author="Mewang Gyeltshen" w:date="2018-09-02T16:55:00Z">
          <w:pPr>
            <w:pStyle w:val="Normal1"/>
            <w:pBdr>
              <w:top w:val="nil"/>
              <w:left w:val="nil"/>
              <w:bottom w:val="nil"/>
              <w:right w:val="nil"/>
              <w:between w:val="nil"/>
            </w:pBdr>
            <w:tabs>
              <w:tab w:val="center" w:pos="4320"/>
              <w:tab w:val="right" w:pos="8640"/>
            </w:tabs>
            <w:ind w:left="360"/>
            <w:jc w:val="both"/>
          </w:pPr>
        </w:pPrChange>
      </w:pPr>
      <w:r>
        <w:rPr>
          <w:rFonts w:ascii="Arial Narrow" w:eastAsia="Arial Narrow" w:hAnsi="Arial Narrow" w:cs="Arial Narrow"/>
          <w:color w:val="000000"/>
        </w:rPr>
        <w:t xml:space="preserve">Therefore, as a national contingency plan and to sustain the economic growth under impending climate change, there is an urgent need to diversify the energy supply mix using other forms of renewable energy </w:t>
      </w:r>
      <w:r>
        <w:rPr>
          <w:rFonts w:ascii="Arial Narrow" w:eastAsia="Arial Narrow" w:hAnsi="Arial Narrow" w:cs="Arial Narrow"/>
          <w:color w:val="000000"/>
        </w:rPr>
        <w:lastRenderedPageBreak/>
        <w:t>that are not water dependent. If corrective measures are not taken in time, the import electricity might become necessary and have adverse impact on the competitiveness of our local industries.</w:t>
      </w:r>
    </w:p>
    <w:p w14:paraId="107900CF" w14:textId="77777777" w:rsidR="00C50B39" w:rsidRDefault="00C50B39" w:rsidP="00DE0A28">
      <w:pPr>
        <w:pStyle w:val="Normal1"/>
        <w:pBdr>
          <w:top w:val="nil"/>
          <w:left w:val="nil"/>
          <w:bottom w:val="nil"/>
          <w:right w:val="nil"/>
          <w:between w:val="nil"/>
        </w:pBdr>
        <w:tabs>
          <w:tab w:val="center" w:pos="4320"/>
          <w:tab w:val="right" w:pos="8640"/>
        </w:tabs>
        <w:jc w:val="both"/>
        <w:rPr>
          <w:ins w:id="1150" w:author="Mewang Gyeltshen" w:date="2018-09-02T16:56:00Z"/>
          <w:rFonts w:ascii="Arial Narrow" w:eastAsia="Arial Narrow" w:hAnsi="Arial Narrow" w:cs="Arial Narrow"/>
          <w:color w:val="000000"/>
        </w:rPr>
      </w:pPr>
    </w:p>
    <w:p w14:paraId="66DB8031" w14:textId="1A0B1EE3" w:rsidR="009964D2" w:rsidRPr="00533CDB" w:rsidRDefault="00533CDB" w:rsidP="00DE0A28">
      <w:pPr>
        <w:pStyle w:val="Normal1"/>
        <w:pBdr>
          <w:top w:val="nil"/>
          <w:left w:val="nil"/>
          <w:bottom w:val="nil"/>
          <w:right w:val="nil"/>
          <w:between w:val="nil"/>
        </w:pBdr>
        <w:tabs>
          <w:tab w:val="center" w:pos="4320"/>
          <w:tab w:val="right" w:pos="8640"/>
        </w:tabs>
        <w:jc w:val="both"/>
        <w:rPr>
          <w:ins w:id="1151" w:author="Mewang Gyeltshen" w:date="2018-09-02T16:55:00Z"/>
          <w:rFonts w:ascii="Arial Narrow" w:eastAsia="Arial Narrow" w:hAnsi="Arial Narrow" w:cs="Arial Narrow"/>
          <w:rPrChange w:id="1152" w:author="Mewang Gyeltshen" w:date="2018-09-02T17:00:00Z">
            <w:rPr>
              <w:ins w:id="1153" w:author="Mewang Gyeltshen" w:date="2018-09-02T16:55:00Z"/>
              <w:rFonts w:ascii="Arial Narrow" w:eastAsia="Arial Narrow" w:hAnsi="Arial Narrow" w:cs="Arial Narrow"/>
              <w:color w:val="000000"/>
            </w:rPr>
          </w:rPrChange>
        </w:rPr>
      </w:pPr>
      <w:ins w:id="1154" w:author="Mewang Gyeltshen" w:date="2018-09-02T16:56:00Z">
        <w:del w:id="1155" w:author="Dechen Zam" w:date="2018-09-03T23:59:00Z">
          <w:r w:rsidRPr="00533CDB" w:rsidDel="00BF0341">
            <w:rPr>
              <w:rFonts w:ascii="Arial Narrow" w:eastAsia="Arial Narrow" w:hAnsi="Arial Narrow" w:cs="Arial Narrow"/>
              <w:rPrChange w:id="1156" w:author="Mewang Gyeltshen" w:date="2018-09-02T17:00:00Z">
                <w:rPr>
                  <w:rFonts w:ascii="Arial Narrow" w:eastAsia="Arial Narrow" w:hAnsi="Arial Narrow" w:cs="Arial Narrow"/>
                  <w:color w:val="000000"/>
                </w:rPr>
              </w:rPrChange>
            </w:rPr>
            <w:delText xml:space="preserve">In the absence of </w:delText>
          </w:r>
          <w:r w:rsidR="009964D2" w:rsidRPr="00533CDB" w:rsidDel="00BF0341">
            <w:rPr>
              <w:rFonts w:ascii="Arial Narrow" w:eastAsia="Arial Narrow" w:hAnsi="Arial Narrow" w:cs="Arial Narrow"/>
              <w:rPrChange w:id="1157" w:author="Mewang Gyeltshen" w:date="2018-09-02T17:00:00Z">
                <w:rPr>
                  <w:rFonts w:ascii="Arial Narrow" w:eastAsia="Arial Narrow" w:hAnsi="Arial Narrow" w:cs="Arial Narrow"/>
                  <w:color w:val="000000"/>
                </w:rPr>
              </w:rPrChange>
            </w:rPr>
            <w:delText xml:space="preserve">AF project, </w:delText>
          </w:r>
          <w:r w:rsidRPr="00533CDB" w:rsidDel="00BF0341">
            <w:rPr>
              <w:rFonts w:ascii="Arial Narrow" w:eastAsia="Arial Narrow" w:hAnsi="Arial Narrow" w:cs="Arial Narrow"/>
              <w:rPrChange w:id="1158" w:author="Mewang Gyeltshen" w:date="2018-09-02T17:00:00Z">
                <w:rPr>
                  <w:rFonts w:ascii="Arial Narrow" w:eastAsia="Arial Narrow" w:hAnsi="Arial Narrow" w:cs="Arial Narrow"/>
                  <w:color w:val="000000"/>
                </w:rPr>
              </w:rPrChange>
            </w:rPr>
            <w:delText>f</w:delText>
          </w:r>
        </w:del>
      </w:ins>
      <w:ins w:id="1159" w:author="Dechen Zam" w:date="2018-09-03T23:59:00Z">
        <w:r w:rsidR="00BF0341">
          <w:rPr>
            <w:rFonts w:ascii="Arial Narrow" w:eastAsia="Arial Narrow" w:hAnsi="Arial Narrow" w:cs="Arial Narrow"/>
          </w:rPr>
          <w:t>F</w:t>
        </w:r>
      </w:ins>
      <w:ins w:id="1160" w:author="Mewang Gyeltshen" w:date="2018-09-02T16:56:00Z">
        <w:r w:rsidRPr="00533CDB">
          <w:rPr>
            <w:rFonts w:ascii="Arial Narrow" w:eastAsia="Arial Narrow" w:hAnsi="Arial Narrow" w:cs="Arial Narrow"/>
            <w:rPrChange w:id="1161" w:author="Mewang Gyeltshen" w:date="2018-09-02T17:00:00Z">
              <w:rPr>
                <w:rFonts w:ascii="Arial Narrow" w:eastAsia="Arial Narrow" w:hAnsi="Arial Narrow" w:cs="Arial Narrow"/>
                <w:color w:val="000000"/>
              </w:rPr>
            </w:rPrChange>
          </w:rPr>
          <w:t>ollowing</w:t>
        </w:r>
      </w:ins>
      <w:ins w:id="1162" w:author="Mewang Gyeltshen" w:date="2018-09-02T16:57:00Z">
        <w:r w:rsidRPr="00533CDB">
          <w:rPr>
            <w:rFonts w:ascii="Arial Narrow" w:eastAsia="Arial Narrow" w:hAnsi="Arial Narrow" w:cs="Arial Narrow"/>
            <w:rPrChange w:id="1163" w:author="Mewang Gyeltshen" w:date="2018-09-02T17:00:00Z">
              <w:rPr>
                <w:rFonts w:ascii="Arial Narrow" w:eastAsia="Arial Narrow" w:hAnsi="Arial Narrow" w:cs="Arial Narrow"/>
                <w:color w:val="000000"/>
              </w:rPr>
            </w:rPrChange>
          </w:rPr>
          <w:t xml:space="preserve"> </w:t>
        </w:r>
      </w:ins>
      <w:ins w:id="1164" w:author="Dechen Zam" w:date="2018-09-03T23:59:00Z">
        <w:r w:rsidR="00BF0341">
          <w:rPr>
            <w:rFonts w:ascii="Arial Narrow" w:eastAsia="Arial Narrow" w:hAnsi="Arial Narrow" w:cs="Arial Narrow"/>
          </w:rPr>
          <w:t xml:space="preserve">are expected </w:t>
        </w:r>
      </w:ins>
      <w:ins w:id="1165" w:author="Mewang Gyeltshen" w:date="2018-09-02T16:57:00Z">
        <w:r w:rsidRPr="00533CDB">
          <w:rPr>
            <w:rFonts w:ascii="Arial Narrow" w:eastAsia="Arial Narrow" w:hAnsi="Arial Narrow" w:cs="Arial Narrow"/>
            <w:rPrChange w:id="1166" w:author="Mewang Gyeltshen" w:date="2018-09-02T17:00:00Z">
              <w:rPr>
                <w:rFonts w:ascii="Arial Narrow" w:eastAsia="Arial Narrow" w:hAnsi="Arial Narrow" w:cs="Arial Narrow"/>
                <w:color w:val="000000"/>
              </w:rPr>
            </w:rPrChange>
          </w:rPr>
          <w:t xml:space="preserve">scenario </w:t>
        </w:r>
        <w:del w:id="1167" w:author="Dechen Zam" w:date="2018-09-04T00:00:00Z">
          <w:r w:rsidRPr="00533CDB" w:rsidDel="00BF0341">
            <w:rPr>
              <w:rFonts w:ascii="Arial Narrow" w:eastAsia="Arial Narrow" w:hAnsi="Arial Narrow" w:cs="Arial Narrow"/>
              <w:rPrChange w:id="1168" w:author="Mewang Gyeltshen" w:date="2018-09-02T17:00:00Z">
                <w:rPr>
                  <w:rFonts w:ascii="Arial Narrow" w:eastAsia="Arial Narrow" w:hAnsi="Arial Narrow" w:cs="Arial Narrow"/>
                  <w:color w:val="000000"/>
                </w:rPr>
              </w:rPrChange>
            </w:rPr>
            <w:delText xml:space="preserve">can </w:delText>
          </w:r>
        </w:del>
        <w:del w:id="1169" w:author="Dechen Zam" w:date="2018-09-03T23:59:00Z">
          <w:r w:rsidRPr="00533CDB" w:rsidDel="00BF0341">
            <w:rPr>
              <w:rFonts w:ascii="Arial Narrow" w:eastAsia="Arial Narrow" w:hAnsi="Arial Narrow" w:cs="Arial Narrow"/>
              <w:rPrChange w:id="1170" w:author="Mewang Gyeltshen" w:date="2018-09-02T17:00:00Z">
                <w:rPr>
                  <w:rFonts w:ascii="Arial Narrow" w:eastAsia="Arial Narrow" w:hAnsi="Arial Narrow" w:cs="Arial Narrow"/>
                  <w:color w:val="000000"/>
                </w:rPr>
              </w:rPrChange>
            </w:rPr>
            <w:delText>be anticipated</w:delText>
          </w:r>
        </w:del>
        <w:r w:rsidRPr="00533CDB">
          <w:rPr>
            <w:rFonts w:ascii="Arial Narrow" w:eastAsia="Arial Narrow" w:hAnsi="Arial Narrow" w:cs="Arial Narrow"/>
            <w:rPrChange w:id="1171" w:author="Mewang Gyeltshen" w:date="2018-09-02T17:00:00Z">
              <w:rPr>
                <w:rFonts w:ascii="Arial Narrow" w:eastAsia="Arial Narrow" w:hAnsi="Arial Narrow" w:cs="Arial Narrow"/>
                <w:color w:val="000000"/>
              </w:rPr>
            </w:rPrChange>
          </w:rPr>
          <w:t>:</w:t>
        </w:r>
      </w:ins>
      <w:ins w:id="1172" w:author="Mewang Gyeltshen" w:date="2018-09-02T16:56:00Z">
        <w:r w:rsidRPr="00533CDB">
          <w:rPr>
            <w:rFonts w:ascii="Arial Narrow" w:eastAsia="Arial Narrow" w:hAnsi="Arial Narrow" w:cs="Arial Narrow"/>
            <w:rPrChange w:id="1173" w:author="Mewang Gyeltshen" w:date="2018-09-02T17:00:00Z">
              <w:rPr>
                <w:rFonts w:ascii="Arial Narrow" w:eastAsia="Arial Narrow" w:hAnsi="Arial Narrow" w:cs="Arial Narrow"/>
                <w:color w:val="000000"/>
              </w:rPr>
            </w:rPrChange>
          </w:rPr>
          <w:t xml:space="preserve"> </w:t>
        </w:r>
      </w:ins>
    </w:p>
    <w:p w14:paraId="284F4D56" w14:textId="79D7F7FF" w:rsidR="009964D2" w:rsidRPr="00533CDB" w:rsidRDefault="009964D2" w:rsidP="009964D2">
      <w:pPr>
        <w:numPr>
          <w:ilvl w:val="0"/>
          <w:numId w:val="18"/>
        </w:numPr>
        <w:rPr>
          <w:ins w:id="1174" w:author="Mewang Gyeltshen" w:date="2018-09-02T16:56:00Z"/>
          <w:rFonts w:ascii="Arial Narrow" w:hAnsi="Arial Narrow" w:cs="Arial"/>
          <w:lang w:val="en-GB"/>
          <w:rPrChange w:id="1175" w:author="Mewang Gyeltshen" w:date="2018-09-02T17:00:00Z">
            <w:rPr>
              <w:ins w:id="1176" w:author="Mewang Gyeltshen" w:date="2018-09-02T16:56:00Z"/>
              <w:rFonts w:ascii="Arial" w:hAnsi="Arial" w:cs="Arial"/>
              <w:color w:val="76923C"/>
              <w:sz w:val="18"/>
              <w:szCs w:val="22"/>
              <w:lang w:val="en-GB"/>
            </w:rPr>
          </w:rPrChange>
        </w:rPr>
      </w:pPr>
      <w:ins w:id="1177" w:author="Mewang Gyeltshen" w:date="2018-09-02T16:56:00Z">
        <w:r w:rsidRPr="00533CDB">
          <w:rPr>
            <w:rFonts w:ascii="Arial Narrow" w:hAnsi="Arial Narrow" w:cs="Arial"/>
            <w:lang w:val="en-GB"/>
            <w:rPrChange w:id="1178" w:author="Mewang Gyeltshen" w:date="2018-09-02T17:00:00Z">
              <w:rPr>
                <w:rFonts w:ascii="Arial" w:hAnsi="Arial" w:cs="Arial"/>
                <w:color w:val="76923C"/>
                <w:sz w:val="18"/>
                <w:szCs w:val="22"/>
                <w:lang w:val="en-GB"/>
              </w:rPr>
            </w:rPrChange>
          </w:rPr>
          <w:t>The continuously drying up of spring water, which serves as critical and important source of water for drinking, irrigation and hydropower production, will have significant impact on the live and livelihood of the people for not be</w:t>
        </w:r>
        <w:r w:rsidR="00533CDB" w:rsidRPr="00533CDB">
          <w:rPr>
            <w:rFonts w:ascii="Arial Narrow" w:hAnsi="Arial Narrow" w:cs="Arial"/>
            <w:lang w:val="en-GB"/>
            <w:rPrChange w:id="1179" w:author="Mewang Gyeltshen" w:date="2018-09-02T17:00:00Z">
              <w:rPr>
                <w:rFonts w:ascii="Arial" w:hAnsi="Arial" w:cs="Arial"/>
                <w:color w:val="76923C"/>
                <w:sz w:val="18"/>
                <w:szCs w:val="22"/>
                <w:lang w:val="en-GB"/>
              </w:rPr>
            </w:rPrChange>
          </w:rPr>
          <w:t>ing able to grow adequate food nor bank of adaptation technologies as more affordable power supply would be required.</w:t>
        </w:r>
      </w:ins>
    </w:p>
    <w:p w14:paraId="68DC4916" w14:textId="02ECE317" w:rsidR="009964D2" w:rsidRPr="00533CDB" w:rsidRDefault="009964D2">
      <w:pPr>
        <w:numPr>
          <w:ilvl w:val="0"/>
          <w:numId w:val="18"/>
        </w:numPr>
        <w:rPr>
          <w:ins w:id="1180" w:author="Mewang Gyeltshen" w:date="2018-09-02T16:56:00Z"/>
          <w:rFonts w:ascii="Arial Narrow" w:hAnsi="Arial Narrow" w:cs="Arial"/>
          <w:lang w:val="en-GB"/>
          <w:rPrChange w:id="1181" w:author="Mewang Gyeltshen" w:date="2018-09-02T17:00:00Z">
            <w:rPr>
              <w:ins w:id="1182" w:author="Mewang Gyeltshen" w:date="2018-09-02T16:56:00Z"/>
              <w:rFonts w:ascii="Arial" w:hAnsi="Arial" w:cs="Arial"/>
              <w:color w:val="76923C"/>
              <w:sz w:val="18"/>
              <w:szCs w:val="22"/>
              <w:lang w:val="en-GB"/>
            </w:rPr>
          </w:rPrChange>
        </w:rPr>
        <w:pPrChange w:id="1183" w:author="Mewang Gyeltshen" w:date="2018-09-02T16:59:00Z">
          <w:pPr>
            <w:ind w:left="720"/>
          </w:pPr>
        </w:pPrChange>
      </w:pPr>
      <w:ins w:id="1184" w:author="Mewang Gyeltshen" w:date="2018-09-02T16:56:00Z">
        <w:r w:rsidRPr="00533CDB">
          <w:rPr>
            <w:rFonts w:ascii="Arial Narrow" w:hAnsi="Arial Narrow" w:cs="Arial"/>
            <w:lang w:val="en-GB"/>
            <w:rPrChange w:id="1185" w:author="Mewang Gyeltshen" w:date="2018-09-02T17:00:00Z">
              <w:rPr>
                <w:rFonts w:ascii="Arial" w:hAnsi="Arial" w:cs="Arial"/>
                <w:color w:val="76923C"/>
                <w:sz w:val="18"/>
                <w:szCs w:val="22"/>
                <w:lang w:val="en-GB"/>
              </w:rPr>
            </w:rPrChange>
          </w:rPr>
          <w:t xml:space="preserve">The hydropower generation would decline due to low levels of water in </w:t>
        </w:r>
      </w:ins>
      <w:ins w:id="1186" w:author="Mewang Gyeltshen" w:date="2018-09-02T16:58:00Z">
        <w:r w:rsidR="00533CDB" w:rsidRPr="00533CDB">
          <w:rPr>
            <w:rFonts w:ascii="Arial Narrow" w:hAnsi="Arial Narrow" w:cs="Arial"/>
            <w:lang w:val="en-GB"/>
            <w:rPrChange w:id="1187" w:author="Mewang Gyeltshen" w:date="2018-09-02T17:00:00Z">
              <w:rPr>
                <w:rFonts w:ascii="Arial" w:hAnsi="Arial" w:cs="Arial"/>
                <w:color w:val="76923C"/>
                <w:sz w:val="18"/>
                <w:szCs w:val="22"/>
                <w:lang w:val="en-GB"/>
              </w:rPr>
            </w:rPrChange>
          </w:rPr>
          <w:t xml:space="preserve">the </w:t>
        </w:r>
      </w:ins>
      <w:ins w:id="1188" w:author="Mewang Gyeltshen" w:date="2018-09-02T16:56:00Z">
        <w:r w:rsidRPr="00533CDB">
          <w:rPr>
            <w:rFonts w:ascii="Arial Narrow" w:hAnsi="Arial Narrow" w:cs="Arial"/>
            <w:lang w:val="en-GB"/>
            <w:rPrChange w:id="1189" w:author="Mewang Gyeltshen" w:date="2018-09-02T17:00:00Z">
              <w:rPr>
                <w:rFonts w:ascii="Arial" w:hAnsi="Arial" w:cs="Arial"/>
                <w:color w:val="76923C"/>
                <w:sz w:val="18"/>
                <w:szCs w:val="22"/>
                <w:lang w:val="en-GB"/>
              </w:rPr>
            </w:rPrChange>
          </w:rPr>
          <w:t xml:space="preserve">river system </w:t>
        </w:r>
      </w:ins>
      <w:ins w:id="1190" w:author="Mewang Gyeltshen" w:date="2018-09-02T16:58:00Z">
        <w:r w:rsidR="00533CDB" w:rsidRPr="00533CDB">
          <w:rPr>
            <w:rFonts w:ascii="Arial Narrow" w:hAnsi="Arial Narrow" w:cs="Arial"/>
            <w:lang w:val="en-GB"/>
            <w:rPrChange w:id="1191" w:author="Mewang Gyeltshen" w:date="2018-09-02T17:00:00Z">
              <w:rPr>
                <w:rFonts w:ascii="Arial" w:hAnsi="Arial" w:cs="Arial"/>
                <w:color w:val="76923C"/>
                <w:sz w:val="18"/>
                <w:szCs w:val="22"/>
                <w:lang w:val="en-GB"/>
              </w:rPr>
            </w:rPrChange>
          </w:rPr>
          <w:t xml:space="preserve">where large </w:t>
        </w:r>
      </w:ins>
      <w:ins w:id="1192" w:author="Mewang Gyeltshen" w:date="2018-09-02T16:59:00Z">
        <w:r w:rsidR="00533CDB" w:rsidRPr="00533CDB">
          <w:rPr>
            <w:rFonts w:ascii="Arial Narrow" w:hAnsi="Arial Narrow" w:cs="Arial"/>
            <w:lang w:val="en-GB"/>
            <w:rPrChange w:id="1193" w:author="Mewang Gyeltshen" w:date="2018-09-02T17:00:00Z">
              <w:rPr>
                <w:rFonts w:ascii="Arial" w:hAnsi="Arial" w:cs="Arial"/>
                <w:color w:val="76923C"/>
                <w:sz w:val="18"/>
                <w:szCs w:val="22"/>
                <w:lang w:val="en-GB"/>
              </w:rPr>
            </w:rPrChange>
          </w:rPr>
          <w:t>hydropower</w:t>
        </w:r>
      </w:ins>
      <w:ins w:id="1194" w:author="Mewang Gyeltshen" w:date="2018-09-02T16:58:00Z">
        <w:r w:rsidR="00533CDB" w:rsidRPr="00533CDB">
          <w:rPr>
            <w:rFonts w:ascii="Arial Narrow" w:hAnsi="Arial Narrow" w:cs="Arial"/>
            <w:lang w:val="en-GB"/>
            <w:rPrChange w:id="1195" w:author="Mewang Gyeltshen" w:date="2018-09-02T17:00:00Z">
              <w:rPr>
                <w:rFonts w:ascii="Arial" w:hAnsi="Arial" w:cs="Arial"/>
                <w:color w:val="76923C"/>
                <w:sz w:val="18"/>
                <w:szCs w:val="22"/>
                <w:lang w:val="en-GB"/>
              </w:rPr>
            </w:rPrChange>
          </w:rPr>
          <w:t xml:space="preserve"> plant have been built </w:t>
        </w:r>
      </w:ins>
      <w:ins w:id="1196" w:author="Mewang Gyeltshen" w:date="2018-09-02T16:56:00Z">
        <w:r w:rsidRPr="00533CDB">
          <w:rPr>
            <w:rFonts w:ascii="Arial Narrow" w:hAnsi="Arial Narrow" w:cs="Arial"/>
            <w:lang w:val="en-GB"/>
            <w:rPrChange w:id="1197" w:author="Mewang Gyeltshen" w:date="2018-09-02T17:00:00Z">
              <w:rPr>
                <w:rFonts w:ascii="Arial" w:hAnsi="Arial" w:cs="Arial"/>
                <w:color w:val="76923C"/>
                <w:sz w:val="18"/>
                <w:szCs w:val="22"/>
                <w:lang w:val="en-GB"/>
              </w:rPr>
            </w:rPrChange>
          </w:rPr>
          <w:t>and hence not able to generate much energy</w:t>
        </w:r>
        <w:r w:rsidR="00533CDB" w:rsidRPr="00533CDB">
          <w:rPr>
            <w:rFonts w:ascii="Arial Narrow" w:hAnsi="Arial Narrow" w:cs="Arial"/>
            <w:lang w:val="en-GB"/>
            <w:rPrChange w:id="1198" w:author="Mewang Gyeltshen" w:date="2018-09-02T17:00:00Z">
              <w:rPr>
                <w:rFonts w:ascii="Arial" w:hAnsi="Arial" w:cs="Arial"/>
                <w:color w:val="76923C"/>
                <w:sz w:val="18"/>
                <w:szCs w:val="22"/>
                <w:lang w:val="en-GB"/>
              </w:rPr>
            </w:rPrChange>
          </w:rPr>
          <w:t xml:space="preserve"> that would be needed to power the </w:t>
        </w:r>
        <w:r w:rsidRPr="00533CDB">
          <w:rPr>
            <w:rFonts w:ascii="Arial Narrow" w:hAnsi="Arial Narrow" w:cs="Arial"/>
            <w:lang w:val="en-GB"/>
            <w:rPrChange w:id="1199" w:author="Mewang Gyeltshen" w:date="2018-09-02T17:00:00Z">
              <w:rPr>
                <w:rFonts w:ascii="Arial" w:hAnsi="Arial" w:cs="Arial"/>
                <w:color w:val="76923C"/>
                <w:sz w:val="18"/>
                <w:szCs w:val="22"/>
                <w:lang w:val="en-GB"/>
              </w:rPr>
            </w:rPrChange>
          </w:rPr>
          <w:t>technologies (heating, cooling, storage systems) to enhance the adaptive capacity.</w:t>
        </w:r>
      </w:ins>
    </w:p>
    <w:p w14:paraId="65ECBB17" w14:textId="16B7BDF2" w:rsidR="009964D2" w:rsidRDefault="00533CDB" w:rsidP="009964D2">
      <w:pPr>
        <w:numPr>
          <w:ilvl w:val="0"/>
          <w:numId w:val="18"/>
        </w:numPr>
        <w:rPr>
          <w:ins w:id="1200" w:author="Dechen Zam" w:date="2018-09-03T23:29:00Z"/>
          <w:rFonts w:ascii="Arial Narrow" w:hAnsi="Arial Narrow" w:cs="Arial"/>
          <w:color w:val="76923C"/>
          <w:lang w:val="en-GB"/>
        </w:rPr>
      </w:pPr>
      <w:ins w:id="1201" w:author="Mewang Gyeltshen" w:date="2018-09-02T16:59:00Z">
        <w:r w:rsidRPr="00533CDB">
          <w:rPr>
            <w:rFonts w:ascii="Arial Narrow" w:hAnsi="Arial Narrow" w:cs="Arial"/>
            <w:lang w:val="en-GB"/>
            <w:rPrChange w:id="1202" w:author="Mewang Gyeltshen" w:date="2018-09-02T17:00:00Z">
              <w:rPr>
                <w:rFonts w:ascii="Arial" w:hAnsi="Arial" w:cs="Arial"/>
                <w:color w:val="76923C"/>
                <w:sz w:val="18"/>
                <w:szCs w:val="22"/>
                <w:lang w:val="en-GB"/>
              </w:rPr>
            </w:rPrChange>
          </w:rPr>
          <w:t xml:space="preserve">This </w:t>
        </w:r>
      </w:ins>
      <w:ins w:id="1203" w:author="Mewang Gyeltshen" w:date="2018-09-02T16:56:00Z">
        <w:r w:rsidRPr="00533CDB">
          <w:rPr>
            <w:rFonts w:ascii="Arial Narrow" w:hAnsi="Arial Narrow" w:cs="Arial"/>
            <w:lang w:val="en-GB"/>
            <w:rPrChange w:id="1204" w:author="Mewang Gyeltshen" w:date="2018-09-02T17:00:00Z">
              <w:rPr>
                <w:rFonts w:ascii="Arial" w:hAnsi="Arial" w:cs="Arial"/>
                <w:color w:val="76923C"/>
                <w:sz w:val="18"/>
                <w:szCs w:val="22"/>
                <w:lang w:val="en-GB"/>
              </w:rPr>
            </w:rPrChange>
          </w:rPr>
          <w:t xml:space="preserve">would </w:t>
        </w:r>
        <w:r w:rsidR="009964D2" w:rsidRPr="00533CDB">
          <w:rPr>
            <w:rFonts w:ascii="Arial Narrow" w:hAnsi="Arial Narrow" w:cs="Arial"/>
            <w:lang w:val="en-GB"/>
            <w:rPrChange w:id="1205" w:author="Mewang Gyeltshen" w:date="2018-09-02T17:00:00Z">
              <w:rPr>
                <w:rFonts w:ascii="Arial" w:hAnsi="Arial" w:cs="Arial"/>
                <w:color w:val="76923C"/>
                <w:sz w:val="18"/>
                <w:szCs w:val="22"/>
                <w:lang w:val="en-GB"/>
              </w:rPr>
            </w:rPrChange>
          </w:rPr>
          <w:t>potentially lead to import of energy from outside Bhutan. Increased dependence on imported energy would make the country economically more vulnerable.</w:t>
        </w:r>
        <w:r w:rsidR="009964D2" w:rsidRPr="00533CDB">
          <w:rPr>
            <w:rFonts w:ascii="Arial Narrow" w:hAnsi="Arial Narrow" w:cs="Arial"/>
            <w:color w:val="76923C"/>
            <w:lang w:val="en-GB"/>
            <w:rPrChange w:id="1206" w:author="Mewang Gyeltshen" w:date="2018-09-02T16:59:00Z">
              <w:rPr>
                <w:rFonts w:ascii="Arial" w:hAnsi="Arial" w:cs="Arial"/>
                <w:color w:val="76923C"/>
                <w:sz w:val="18"/>
                <w:szCs w:val="22"/>
                <w:lang w:val="en-GB"/>
              </w:rPr>
            </w:rPrChange>
          </w:rPr>
          <w:t xml:space="preserve">  </w:t>
        </w:r>
      </w:ins>
    </w:p>
    <w:p w14:paraId="0F9333F7" w14:textId="77777777" w:rsidR="00C73EBD" w:rsidRPr="00564017" w:rsidRDefault="00C73EBD" w:rsidP="00C73EBD">
      <w:pPr>
        <w:numPr>
          <w:ilvl w:val="0"/>
          <w:numId w:val="18"/>
        </w:numPr>
        <w:jc w:val="both"/>
        <w:rPr>
          <w:ins w:id="1207" w:author="Dechen Zam" w:date="2018-09-03T23:29:00Z"/>
          <w:rFonts w:ascii="Arial" w:hAnsi="Arial" w:cs="Arial"/>
          <w:color w:val="76923C"/>
          <w:sz w:val="18"/>
          <w:szCs w:val="22"/>
          <w:lang w:val="en-GB"/>
        </w:rPr>
      </w:pPr>
      <w:ins w:id="1208" w:author="Dechen Zam" w:date="2018-09-03T23:29:00Z">
        <w:r>
          <w:rPr>
            <w:rFonts w:ascii="Arial" w:hAnsi="Arial" w:cs="Arial"/>
            <w:color w:val="76923C"/>
            <w:sz w:val="18"/>
            <w:szCs w:val="22"/>
            <w:lang w:val="en-GB"/>
          </w:rPr>
          <w:t>Presently agriculture being dependent on rain fed system, the project will attempt to establish protected agriculture that will have limited climate change influence in its production due to controlled environment.</w:t>
        </w:r>
      </w:ins>
    </w:p>
    <w:p w14:paraId="21FEAB08" w14:textId="77777777" w:rsidR="00C73EBD" w:rsidRPr="00533CDB" w:rsidRDefault="00C73EBD" w:rsidP="00C73EBD">
      <w:pPr>
        <w:ind w:left="360"/>
        <w:rPr>
          <w:ins w:id="1209" w:author="Mewang Gyeltshen" w:date="2018-09-02T16:56:00Z"/>
          <w:rFonts w:ascii="Arial Narrow" w:hAnsi="Arial Narrow" w:cs="Arial"/>
          <w:color w:val="76923C"/>
          <w:lang w:val="en-GB"/>
          <w:rPrChange w:id="1210" w:author="Mewang Gyeltshen" w:date="2018-09-02T16:59:00Z">
            <w:rPr>
              <w:ins w:id="1211" w:author="Mewang Gyeltshen" w:date="2018-09-02T16:56:00Z"/>
              <w:rFonts w:ascii="Arial" w:hAnsi="Arial" w:cs="Arial"/>
              <w:color w:val="76923C"/>
              <w:sz w:val="18"/>
              <w:szCs w:val="22"/>
              <w:lang w:val="en-GB"/>
            </w:rPr>
          </w:rPrChange>
        </w:rPr>
        <w:pPrChange w:id="1212" w:author="Dechen Zam" w:date="2018-09-03T23:29:00Z">
          <w:pPr>
            <w:numPr>
              <w:numId w:val="18"/>
            </w:numPr>
            <w:ind w:left="720" w:hanging="360"/>
          </w:pPr>
        </w:pPrChange>
      </w:pPr>
    </w:p>
    <w:p w14:paraId="6FAFF0B4" w14:textId="70F998CE" w:rsidR="00956B90" w:rsidRPr="00564017" w:rsidRDefault="0085718E" w:rsidP="00956B90">
      <w:pPr>
        <w:jc w:val="both"/>
        <w:rPr>
          <w:ins w:id="1213" w:author="Dechen Zam" w:date="2018-09-04T00:00:00Z"/>
          <w:rFonts w:ascii="Arial" w:hAnsi="Arial" w:cs="Arial"/>
          <w:color w:val="76923C"/>
          <w:sz w:val="18"/>
          <w:szCs w:val="22"/>
          <w:lang w:val="en-GB"/>
        </w:rPr>
      </w:pPr>
      <w:ins w:id="1214" w:author="Dechen Zam" w:date="2018-09-04T00:00:00Z">
        <w:r>
          <w:rPr>
            <w:rFonts w:ascii="Arial" w:hAnsi="Arial" w:cs="Arial"/>
            <w:color w:val="76923C"/>
            <w:sz w:val="18"/>
            <w:szCs w:val="22"/>
            <w:lang w:val="en-GB"/>
          </w:rPr>
          <w:t xml:space="preserve">Therefore, </w:t>
        </w:r>
      </w:ins>
      <w:bookmarkStart w:id="1215" w:name="_GoBack"/>
      <w:bookmarkEnd w:id="1215"/>
      <w:ins w:id="1216" w:author="Dechen Zam" w:date="2018-09-04T00:21:00Z">
        <w:r>
          <w:rPr>
            <w:rFonts w:ascii="Arial" w:hAnsi="Arial" w:cs="Arial"/>
            <w:color w:val="76923C"/>
            <w:sz w:val="18"/>
            <w:szCs w:val="22"/>
            <w:lang w:val="en-GB"/>
          </w:rPr>
          <w:t xml:space="preserve">this </w:t>
        </w:r>
        <w:r w:rsidRPr="00564017">
          <w:rPr>
            <w:rFonts w:ascii="Arial" w:hAnsi="Arial" w:cs="Arial"/>
            <w:color w:val="76923C"/>
            <w:sz w:val="18"/>
            <w:szCs w:val="22"/>
            <w:lang w:val="en-GB"/>
          </w:rPr>
          <w:t>project</w:t>
        </w:r>
      </w:ins>
      <w:ins w:id="1217" w:author="Dechen Zam" w:date="2018-09-04T00:00:00Z">
        <w:r w:rsidR="00956B90" w:rsidRPr="00564017">
          <w:rPr>
            <w:rFonts w:ascii="Arial" w:hAnsi="Arial" w:cs="Arial"/>
            <w:color w:val="76923C"/>
            <w:sz w:val="18"/>
            <w:szCs w:val="22"/>
            <w:lang w:val="en-GB"/>
          </w:rPr>
          <w:t xml:space="preserve"> is aimed to address </w:t>
        </w:r>
        <w:r w:rsidR="00956B90">
          <w:rPr>
            <w:rFonts w:ascii="Arial" w:hAnsi="Arial" w:cs="Arial"/>
            <w:color w:val="76923C"/>
            <w:sz w:val="18"/>
            <w:szCs w:val="22"/>
            <w:lang w:val="en-GB"/>
          </w:rPr>
          <w:t xml:space="preserve">the </w:t>
        </w:r>
        <w:r w:rsidR="00956B90" w:rsidRPr="00564017">
          <w:rPr>
            <w:rFonts w:ascii="Arial" w:hAnsi="Arial" w:cs="Arial"/>
            <w:color w:val="76923C"/>
            <w:sz w:val="18"/>
            <w:szCs w:val="22"/>
            <w:lang w:val="en-GB"/>
          </w:rPr>
          <w:t>above issues by diversifying energy supply mix and harness alternate renewable energy resources for enh</w:t>
        </w:r>
        <w:r w:rsidR="00956B90">
          <w:rPr>
            <w:rFonts w:ascii="Arial" w:hAnsi="Arial" w:cs="Arial"/>
            <w:color w:val="76923C"/>
            <w:sz w:val="18"/>
            <w:szCs w:val="22"/>
            <w:lang w:val="en-GB"/>
          </w:rPr>
          <w:t xml:space="preserve">ancing community resilience for </w:t>
        </w:r>
        <w:r w:rsidR="00956B90" w:rsidRPr="00564017">
          <w:rPr>
            <w:rFonts w:ascii="Arial" w:hAnsi="Arial" w:cs="Arial"/>
            <w:color w:val="76923C"/>
            <w:sz w:val="18"/>
            <w:szCs w:val="22"/>
            <w:lang w:val="en-GB"/>
          </w:rPr>
          <w:t>sustainable food security.</w:t>
        </w:r>
      </w:ins>
    </w:p>
    <w:p w14:paraId="45D242FD" w14:textId="77777777" w:rsidR="009964D2" w:rsidRPr="00533CDB" w:rsidRDefault="009964D2" w:rsidP="009964D2">
      <w:pPr>
        <w:rPr>
          <w:ins w:id="1218" w:author="Mewang Gyeltshen" w:date="2018-09-02T16:56:00Z"/>
          <w:rFonts w:ascii="Arial Narrow" w:hAnsi="Arial Narrow" w:cs="Arial"/>
          <w:color w:val="76923C"/>
          <w:lang w:val="en-GB"/>
          <w:rPrChange w:id="1219" w:author="Mewang Gyeltshen" w:date="2018-09-02T16:59:00Z">
            <w:rPr>
              <w:ins w:id="1220" w:author="Mewang Gyeltshen" w:date="2018-09-02T16:56:00Z"/>
              <w:rFonts w:ascii="Arial" w:hAnsi="Arial" w:cs="Arial"/>
              <w:color w:val="76923C"/>
              <w:sz w:val="18"/>
              <w:szCs w:val="22"/>
              <w:lang w:val="en-GB"/>
            </w:rPr>
          </w:rPrChange>
        </w:rPr>
      </w:pPr>
    </w:p>
    <w:p w14:paraId="1B4B0E2B" w14:textId="77777777" w:rsidR="009964D2" w:rsidRPr="00533CDB" w:rsidRDefault="009964D2" w:rsidP="00DE0A28">
      <w:pPr>
        <w:pStyle w:val="Normal1"/>
        <w:pBdr>
          <w:top w:val="nil"/>
          <w:left w:val="nil"/>
          <w:bottom w:val="nil"/>
          <w:right w:val="nil"/>
          <w:between w:val="nil"/>
        </w:pBdr>
        <w:tabs>
          <w:tab w:val="center" w:pos="4320"/>
          <w:tab w:val="right" w:pos="8640"/>
        </w:tabs>
        <w:jc w:val="both"/>
        <w:rPr>
          <w:rFonts w:ascii="Arial Narrow" w:eastAsia="Arial Narrow" w:hAnsi="Arial Narrow" w:cs="Arial Narrow"/>
          <w:color w:val="000000"/>
        </w:rPr>
      </w:pPr>
    </w:p>
    <w:p w14:paraId="0D20B036" w14:textId="77777777" w:rsidR="00C50B39" w:rsidRDefault="00D96A44">
      <w:pPr>
        <w:pStyle w:val="Normal1"/>
        <w:numPr>
          <w:ilvl w:val="0"/>
          <w:numId w:val="13"/>
        </w:numPr>
        <w:pBdr>
          <w:top w:val="nil"/>
          <w:left w:val="nil"/>
          <w:bottom w:val="nil"/>
          <w:right w:val="nil"/>
          <w:between w:val="nil"/>
        </w:pBdr>
        <w:tabs>
          <w:tab w:val="center" w:pos="4320"/>
          <w:tab w:val="right" w:pos="8640"/>
        </w:tabs>
        <w:ind w:left="360"/>
        <w:jc w:val="both"/>
        <w:rPr>
          <w:color w:val="000000"/>
        </w:rPr>
      </w:pPr>
      <w:r>
        <w:rPr>
          <w:rFonts w:ascii="Arial Narrow" w:eastAsia="Arial Narrow" w:hAnsi="Arial Narrow" w:cs="Arial Narrow"/>
          <w:i/>
          <w:color w:val="000000"/>
        </w:rPr>
        <w:t>Describe how the sustainability of the project/programme outcomes has been taken into account when designing the project / programme</w:t>
      </w:r>
      <w:r>
        <w:rPr>
          <w:rFonts w:ascii="Arial Narrow" w:eastAsia="Arial Narrow" w:hAnsi="Arial Narrow" w:cs="Arial Narrow"/>
          <w:color w:val="000000"/>
        </w:rPr>
        <w:t>.</w:t>
      </w:r>
    </w:p>
    <w:p w14:paraId="3A14C522" w14:textId="77777777" w:rsidR="00C50B39" w:rsidDel="00533CDB" w:rsidRDefault="00C50B39">
      <w:pPr>
        <w:pStyle w:val="Normal1"/>
        <w:widowControl w:val="0"/>
        <w:spacing w:after="240"/>
        <w:ind w:left="360"/>
        <w:jc w:val="both"/>
        <w:rPr>
          <w:del w:id="1221" w:author="Mewang Gyeltshen" w:date="2018-09-02T17:00:00Z"/>
          <w:rFonts w:ascii="Arial Narrow" w:eastAsia="Arial Narrow" w:hAnsi="Arial Narrow" w:cs="Arial Narrow"/>
        </w:rPr>
      </w:pPr>
    </w:p>
    <w:p w14:paraId="49DB8810" w14:textId="070A4FB2" w:rsidR="00C50B39" w:rsidRDefault="00B970D6">
      <w:pPr>
        <w:pStyle w:val="Normal1"/>
        <w:widowControl w:val="0"/>
        <w:spacing w:after="240"/>
        <w:jc w:val="both"/>
        <w:rPr>
          <w:rFonts w:ascii="Arial Narrow" w:eastAsia="Arial Narrow" w:hAnsi="Arial Narrow" w:cs="Arial Narrow"/>
        </w:rPr>
        <w:pPrChange w:id="1222" w:author="Mewang Gyeltshen" w:date="2018-09-02T17:00:00Z">
          <w:pPr>
            <w:pStyle w:val="Normal1"/>
            <w:widowControl w:val="0"/>
            <w:spacing w:after="240"/>
            <w:ind w:left="360"/>
            <w:jc w:val="both"/>
          </w:pPr>
        </w:pPrChange>
      </w:pPr>
      <w:del w:id="1223" w:author="Mewang Gyeltshen" w:date="2018-09-02T17:00:00Z">
        <w:r w:rsidDel="00533CDB">
          <w:rPr>
            <w:rFonts w:ascii="Arial Narrow" w:eastAsia="Arial Narrow" w:hAnsi="Arial Narrow" w:cs="Arial Narrow"/>
          </w:rPr>
          <w:delText xml:space="preserve"> </w:delText>
        </w:r>
      </w:del>
      <w:r w:rsidR="00D96A44">
        <w:rPr>
          <w:rFonts w:ascii="Arial Narrow" w:eastAsia="Arial Narrow" w:hAnsi="Arial Narrow" w:cs="Arial Narrow"/>
        </w:rPr>
        <w:t xml:space="preserve">Sustainability has been considered as the guiding principle from the very beginning when defining objectives, expected outcomes, outputs and activities of the project. The sustainability of the project outcomes will be ensured through a close collaboration with communities/beneficiaries and make sure that their needs in terms of adaptation to climate change and variability have been properly considered. In order to ensure proper O&amp;M of the equipment, wherever possible, domestic firm/companies will be encouraged to participate for supply of equipment and construction. Capacity development at multiple levels (institutions and communities) would ensure that the programme results sustained in the long run. The design of the project will ensure that there is high acceptance by the local community and in fact community themselves becomes the part of the project ownership. Therefore, their involvement from the beginning is critical to achieve this objective. During the consultation process, the social conditions will be carefully </w:t>
      </w:r>
      <w:proofErr w:type="spellStart"/>
      <w:r w:rsidR="00D96A44">
        <w:rPr>
          <w:rFonts w:ascii="Arial Narrow" w:eastAsia="Arial Narrow" w:hAnsi="Arial Narrow" w:cs="Arial Narrow"/>
        </w:rPr>
        <w:t>analysed</w:t>
      </w:r>
      <w:proofErr w:type="spellEnd"/>
      <w:r w:rsidR="00D96A44">
        <w:rPr>
          <w:rFonts w:ascii="Arial Narrow" w:eastAsia="Arial Narrow" w:hAnsi="Arial Narrow" w:cs="Arial Narrow"/>
        </w:rPr>
        <w:t xml:space="preserve"> and strategies defined to achieve long-term acceptance and support by the local community. </w:t>
      </w:r>
    </w:p>
    <w:p w14:paraId="3675F5C6" w14:textId="7E2F79F3" w:rsidR="00811A2A" w:rsidRPr="00811A2A" w:rsidRDefault="00811A2A">
      <w:pPr>
        <w:jc w:val="both"/>
        <w:rPr>
          <w:ins w:id="1224" w:author="Mewang Gyeltshen" w:date="2018-09-02T17:02:00Z"/>
          <w:rFonts w:ascii="Arial Narrow" w:hAnsi="Arial Narrow" w:cs="Arial"/>
          <w:lang w:val="en-GB"/>
          <w:rPrChange w:id="1225" w:author="Mewang Gyeltshen" w:date="2018-09-02T17:04:00Z">
            <w:rPr>
              <w:ins w:id="1226" w:author="Mewang Gyeltshen" w:date="2018-09-02T17:02:00Z"/>
              <w:rFonts w:ascii="Arial" w:hAnsi="Arial" w:cs="Arial"/>
              <w:color w:val="76923C"/>
              <w:sz w:val="20"/>
              <w:szCs w:val="22"/>
              <w:lang w:val="en-GB"/>
            </w:rPr>
          </w:rPrChange>
        </w:rPr>
        <w:pPrChange w:id="1227" w:author="Mewang Gyeltshen" w:date="2018-09-02T17:04:00Z">
          <w:pPr/>
        </w:pPrChange>
      </w:pPr>
      <w:ins w:id="1228" w:author="Mewang Gyeltshen" w:date="2018-09-02T17:03:00Z">
        <w:r w:rsidRPr="00811A2A">
          <w:rPr>
            <w:rFonts w:ascii="Arial Narrow" w:hAnsi="Arial Narrow" w:cs="Arial"/>
            <w:lang w:val="en-GB"/>
            <w:rPrChange w:id="1229" w:author="Mewang Gyeltshen" w:date="2018-09-02T17:04:00Z">
              <w:rPr>
                <w:rFonts w:ascii="Arial" w:hAnsi="Arial" w:cs="Arial"/>
                <w:color w:val="76923C"/>
                <w:sz w:val="20"/>
                <w:szCs w:val="22"/>
                <w:lang w:val="en-GB"/>
              </w:rPr>
            </w:rPrChange>
          </w:rPr>
          <w:t xml:space="preserve">In particular, </w:t>
        </w:r>
      </w:ins>
      <w:ins w:id="1230" w:author="Mewang Gyeltshen" w:date="2018-09-02T17:02:00Z">
        <w:r w:rsidRPr="00811A2A">
          <w:rPr>
            <w:rFonts w:ascii="Arial Narrow" w:hAnsi="Arial Narrow" w:cs="Arial"/>
            <w:lang w:val="en-GB"/>
            <w:rPrChange w:id="1231" w:author="Mewang Gyeltshen" w:date="2018-09-02T17:04:00Z">
              <w:rPr>
                <w:rFonts w:ascii="Arial" w:hAnsi="Arial" w:cs="Arial"/>
                <w:color w:val="76923C"/>
                <w:sz w:val="20"/>
                <w:szCs w:val="22"/>
                <w:lang w:val="en-GB"/>
              </w:rPr>
            </w:rPrChange>
          </w:rPr>
          <w:t xml:space="preserve">the </w:t>
        </w:r>
      </w:ins>
      <w:ins w:id="1232" w:author="Mewang Gyeltshen" w:date="2018-09-02T17:03:00Z">
        <w:r w:rsidRPr="00811A2A">
          <w:rPr>
            <w:rFonts w:ascii="Arial Narrow" w:hAnsi="Arial Narrow" w:cs="Arial"/>
            <w:lang w:val="en-GB"/>
            <w:rPrChange w:id="1233" w:author="Mewang Gyeltshen" w:date="2018-09-02T17:04:00Z">
              <w:rPr>
                <w:rFonts w:ascii="Arial" w:hAnsi="Arial" w:cs="Arial"/>
                <w:color w:val="76923C"/>
                <w:sz w:val="20"/>
                <w:szCs w:val="22"/>
                <w:lang w:val="en-GB"/>
              </w:rPr>
            </w:rPrChange>
          </w:rPr>
          <w:t xml:space="preserve">grid connected </w:t>
        </w:r>
      </w:ins>
      <w:ins w:id="1234" w:author="Mewang Gyeltshen" w:date="2018-09-02T17:02:00Z">
        <w:r w:rsidRPr="00811A2A">
          <w:rPr>
            <w:rFonts w:ascii="Arial Narrow" w:hAnsi="Arial Narrow" w:cs="Arial"/>
            <w:lang w:val="en-GB"/>
            <w:rPrChange w:id="1235" w:author="Mewang Gyeltshen" w:date="2018-09-02T17:04:00Z">
              <w:rPr>
                <w:rFonts w:ascii="Arial" w:hAnsi="Arial" w:cs="Arial"/>
                <w:color w:val="76923C"/>
                <w:sz w:val="20"/>
                <w:szCs w:val="22"/>
                <w:lang w:val="en-GB"/>
              </w:rPr>
            </w:rPrChange>
          </w:rPr>
          <w:t>solar PV and wind power generation facilities will be operated and maintained by a licensed utility company called Bhutan Power Corporation. The Bhutan Electricity Authority, which is regulatory agency, will ensure that the approved tariff covers the cost of operation, maintenance, spare parts and labour cost stretching to its economy life.</w:t>
        </w:r>
      </w:ins>
    </w:p>
    <w:p w14:paraId="66627BAD" w14:textId="77777777" w:rsidR="00811A2A" w:rsidRPr="00811A2A" w:rsidRDefault="00811A2A">
      <w:pPr>
        <w:jc w:val="both"/>
        <w:rPr>
          <w:ins w:id="1236" w:author="Mewang Gyeltshen" w:date="2018-09-02T17:02:00Z"/>
          <w:rFonts w:ascii="Arial Narrow" w:hAnsi="Arial Narrow" w:cs="Arial"/>
          <w:lang w:val="en-GB"/>
          <w:rPrChange w:id="1237" w:author="Mewang Gyeltshen" w:date="2018-09-02T17:04:00Z">
            <w:rPr>
              <w:ins w:id="1238" w:author="Mewang Gyeltshen" w:date="2018-09-02T17:02:00Z"/>
              <w:rFonts w:ascii="Arial" w:hAnsi="Arial" w:cs="Arial"/>
              <w:sz w:val="20"/>
              <w:szCs w:val="22"/>
              <w:lang w:val="en-GB"/>
            </w:rPr>
          </w:rPrChange>
        </w:rPr>
        <w:pPrChange w:id="1239" w:author="Mewang Gyeltshen" w:date="2018-09-02T17:04:00Z">
          <w:pPr/>
        </w:pPrChange>
      </w:pPr>
    </w:p>
    <w:p w14:paraId="1BF596BC" w14:textId="3AE5FD48" w:rsidR="00811A2A" w:rsidRPr="00811A2A" w:rsidRDefault="00811A2A">
      <w:pPr>
        <w:jc w:val="both"/>
        <w:rPr>
          <w:ins w:id="1240" w:author="Mewang Gyeltshen" w:date="2018-09-02T17:02:00Z"/>
          <w:rFonts w:ascii="Arial Narrow" w:hAnsi="Arial Narrow" w:cs="Arial"/>
          <w:lang w:val="en-GB"/>
          <w:rPrChange w:id="1241" w:author="Mewang Gyeltshen" w:date="2018-09-02T17:04:00Z">
            <w:rPr>
              <w:ins w:id="1242" w:author="Mewang Gyeltshen" w:date="2018-09-02T17:02:00Z"/>
              <w:rFonts w:ascii="Arial" w:hAnsi="Arial" w:cs="Arial"/>
              <w:color w:val="76923C"/>
              <w:sz w:val="20"/>
              <w:szCs w:val="22"/>
              <w:lang w:val="en-GB"/>
            </w:rPr>
          </w:rPrChange>
        </w:rPr>
        <w:pPrChange w:id="1243" w:author="Mewang Gyeltshen" w:date="2018-09-02T17:04:00Z">
          <w:pPr/>
        </w:pPrChange>
      </w:pPr>
      <w:ins w:id="1244" w:author="Mewang Gyeltshen" w:date="2018-09-02T17:04:00Z">
        <w:r w:rsidRPr="00811A2A">
          <w:rPr>
            <w:rFonts w:ascii="Arial Narrow" w:hAnsi="Arial Narrow" w:cs="Arial"/>
            <w:lang w:val="en-GB"/>
            <w:rPrChange w:id="1245" w:author="Mewang Gyeltshen" w:date="2018-09-02T17:04:00Z">
              <w:rPr>
                <w:rFonts w:ascii="Arial" w:hAnsi="Arial" w:cs="Arial"/>
                <w:b/>
                <w:sz w:val="20"/>
                <w:szCs w:val="22"/>
                <w:lang w:val="en-GB"/>
              </w:rPr>
            </w:rPrChange>
          </w:rPr>
          <w:t xml:space="preserve">It is also to state that </w:t>
        </w:r>
      </w:ins>
      <w:ins w:id="1246" w:author="Mewang Gyeltshen" w:date="2018-09-02T17:02:00Z">
        <w:r w:rsidRPr="00811A2A">
          <w:rPr>
            <w:rFonts w:ascii="Arial Narrow" w:hAnsi="Arial Narrow" w:cs="Arial"/>
            <w:lang w:val="en-GB"/>
            <w:rPrChange w:id="1247" w:author="Mewang Gyeltshen" w:date="2018-09-02T17:04:00Z">
              <w:rPr>
                <w:rFonts w:ascii="Arial" w:hAnsi="Arial" w:cs="Arial"/>
                <w:color w:val="76923C"/>
                <w:sz w:val="20"/>
                <w:szCs w:val="22"/>
                <w:lang w:val="en-GB"/>
              </w:rPr>
            </w:rPrChange>
          </w:rPr>
          <w:t xml:space="preserve">the initial investment cost required for the proposed </w:t>
        </w:r>
        <w:r>
          <w:rPr>
            <w:rFonts w:ascii="Arial Narrow" w:hAnsi="Arial Narrow" w:cs="Arial"/>
            <w:lang w:val="en-GB"/>
          </w:rPr>
          <w:t>project is proposed to finance</w:t>
        </w:r>
        <w:r w:rsidRPr="00811A2A">
          <w:rPr>
            <w:rFonts w:ascii="Arial Narrow" w:hAnsi="Arial Narrow" w:cs="Arial"/>
            <w:lang w:val="en-GB"/>
            <w:rPrChange w:id="1248" w:author="Mewang Gyeltshen" w:date="2018-09-02T17:04:00Z">
              <w:rPr>
                <w:rFonts w:ascii="Arial" w:hAnsi="Arial" w:cs="Arial"/>
                <w:color w:val="76923C"/>
                <w:sz w:val="20"/>
                <w:szCs w:val="22"/>
                <w:lang w:val="en-GB"/>
              </w:rPr>
            </w:rPrChange>
          </w:rPr>
          <w:t xml:space="preserve"> by the AF. However, the Government will cover cost of operation and maintenance and sustain the plant through the cost recovery mechanism from the sale of electricity to the citizens in the country.</w:t>
        </w:r>
      </w:ins>
    </w:p>
    <w:p w14:paraId="05FF9812" w14:textId="77777777" w:rsidR="00C50B39" w:rsidRPr="00811A2A" w:rsidRDefault="00C50B39">
      <w:pPr>
        <w:pStyle w:val="Normal1"/>
        <w:pBdr>
          <w:top w:val="nil"/>
          <w:left w:val="nil"/>
          <w:bottom w:val="nil"/>
          <w:right w:val="nil"/>
          <w:between w:val="nil"/>
        </w:pBdr>
        <w:tabs>
          <w:tab w:val="center" w:pos="4320"/>
          <w:tab w:val="right" w:pos="8640"/>
        </w:tabs>
        <w:ind w:firstLine="360"/>
        <w:jc w:val="both"/>
        <w:rPr>
          <w:rFonts w:ascii="Arial Narrow" w:eastAsia="Arial Narrow" w:hAnsi="Arial Narrow" w:cs="Arial Narrow"/>
          <w:rPrChange w:id="1249" w:author="Mewang Gyeltshen" w:date="2018-09-02T17:04:00Z">
            <w:rPr>
              <w:rFonts w:ascii="Arial Narrow" w:eastAsia="Arial Narrow" w:hAnsi="Arial Narrow" w:cs="Arial Narrow"/>
              <w:color w:val="000000"/>
            </w:rPr>
          </w:rPrChange>
        </w:rPr>
      </w:pPr>
    </w:p>
    <w:p w14:paraId="39799E3E" w14:textId="77777777" w:rsidR="00C50B39" w:rsidRDefault="00D96A44">
      <w:pPr>
        <w:pStyle w:val="Normal1"/>
        <w:numPr>
          <w:ilvl w:val="0"/>
          <w:numId w:val="13"/>
        </w:numPr>
        <w:pBdr>
          <w:top w:val="nil"/>
          <w:left w:val="nil"/>
          <w:bottom w:val="nil"/>
          <w:right w:val="nil"/>
          <w:between w:val="nil"/>
        </w:pBdr>
        <w:tabs>
          <w:tab w:val="center" w:pos="4320"/>
          <w:tab w:val="right" w:pos="8640"/>
        </w:tabs>
        <w:ind w:left="360"/>
        <w:jc w:val="both"/>
        <w:rPr>
          <w:smallCaps/>
          <w:color w:val="000000"/>
        </w:rPr>
      </w:pPr>
      <w:r>
        <w:rPr>
          <w:rFonts w:ascii="Arial Narrow" w:eastAsia="Arial Narrow" w:hAnsi="Arial Narrow" w:cs="Arial Narrow"/>
          <w:color w:val="000000"/>
        </w:rPr>
        <w:t xml:space="preserve">Provide an overview of the environmental and social impacts and risks identified as being relevant to the project / programme. </w:t>
      </w:r>
      <w:r>
        <w:br w:type="page"/>
      </w:r>
    </w:p>
    <w:tbl>
      <w:tblPr>
        <w:tblStyle w:val="a2"/>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Change w:id="1250" w:author="Mewang Gyeltshen" w:date="2018-09-02T17:06:00Z">
          <w:tblPr>
            <w:tblStyle w:val="a2"/>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PrChange>
      </w:tblPr>
      <w:tblGrid>
        <w:gridCol w:w="2950"/>
        <w:gridCol w:w="3112"/>
        <w:gridCol w:w="3676"/>
        <w:tblGridChange w:id="1251">
          <w:tblGrid>
            <w:gridCol w:w="3369"/>
            <w:gridCol w:w="2693"/>
            <w:gridCol w:w="3676"/>
          </w:tblGrid>
        </w:tblGridChange>
      </w:tblGrid>
      <w:tr w:rsidR="00C50B39" w14:paraId="31947212" w14:textId="77777777" w:rsidTr="00EB5C4B">
        <w:trPr>
          <w:trHeight w:val="1280"/>
          <w:trPrChange w:id="1252" w:author="Mewang Gyeltshen" w:date="2018-09-02T17:06:00Z">
            <w:trPr>
              <w:trHeight w:val="1280"/>
            </w:trPr>
          </w:trPrChange>
        </w:trPr>
        <w:tc>
          <w:tcPr>
            <w:tcW w:w="2950" w:type="dxa"/>
            <w:shd w:val="clear" w:color="auto" w:fill="B1D34A"/>
            <w:vAlign w:val="center"/>
            <w:tcPrChange w:id="1253" w:author="Mewang Gyeltshen" w:date="2018-09-02T17:06:00Z">
              <w:tcPr>
                <w:tcW w:w="3369" w:type="dxa"/>
                <w:shd w:val="clear" w:color="auto" w:fill="B1D34A"/>
                <w:vAlign w:val="center"/>
              </w:tcPr>
            </w:tcPrChange>
          </w:tcPr>
          <w:p w14:paraId="09B870BE" w14:textId="77777777" w:rsidR="00C50B39" w:rsidRDefault="00D96A44">
            <w:pPr>
              <w:pStyle w:val="Normal1"/>
              <w:jc w:val="center"/>
              <w:rPr>
                <w:rFonts w:ascii="Arial Narrow" w:eastAsia="Arial Narrow" w:hAnsi="Arial Narrow" w:cs="Arial Narrow"/>
                <w:b/>
                <w:smallCaps/>
              </w:rPr>
            </w:pPr>
            <w:r>
              <w:rPr>
                <w:rFonts w:ascii="Arial Narrow" w:eastAsia="Arial Narrow" w:hAnsi="Arial Narrow" w:cs="Arial Narrow"/>
                <w:b/>
              </w:rPr>
              <w:lastRenderedPageBreak/>
              <w:t xml:space="preserve">Checklist of environmental and social principles </w:t>
            </w:r>
          </w:p>
        </w:tc>
        <w:tc>
          <w:tcPr>
            <w:tcW w:w="3112" w:type="dxa"/>
            <w:shd w:val="clear" w:color="auto" w:fill="B1D34A"/>
            <w:vAlign w:val="center"/>
            <w:tcPrChange w:id="1254" w:author="Mewang Gyeltshen" w:date="2018-09-02T17:06:00Z">
              <w:tcPr>
                <w:tcW w:w="2693" w:type="dxa"/>
                <w:shd w:val="clear" w:color="auto" w:fill="B1D34A"/>
                <w:vAlign w:val="center"/>
              </w:tcPr>
            </w:tcPrChange>
          </w:tcPr>
          <w:p w14:paraId="03C9CFB1" w14:textId="77777777" w:rsidR="00C50B39" w:rsidRDefault="00D96A44">
            <w:pPr>
              <w:pStyle w:val="Normal1"/>
              <w:jc w:val="center"/>
              <w:rPr>
                <w:rFonts w:ascii="Arial Narrow" w:eastAsia="Arial Narrow" w:hAnsi="Arial Narrow" w:cs="Arial Narrow"/>
                <w:b/>
                <w:smallCaps/>
              </w:rPr>
            </w:pPr>
            <w:r>
              <w:rPr>
                <w:rFonts w:ascii="Arial Narrow" w:eastAsia="Arial Narrow" w:hAnsi="Arial Narrow" w:cs="Arial Narrow"/>
                <w:b/>
              </w:rPr>
              <w:t>No further assessment required for compliance</w:t>
            </w:r>
          </w:p>
        </w:tc>
        <w:tc>
          <w:tcPr>
            <w:tcW w:w="3676" w:type="dxa"/>
            <w:shd w:val="clear" w:color="auto" w:fill="B1D34A"/>
            <w:vAlign w:val="center"/>
            <w:tcPrChange w:id="1255" w:author="Mewang Gyeltshen" w:date="2018-09-02T17:06:00Z">
              <w:tcPr>
                <w:tcW w:w="3676" w:type="dxa"/>
                <w:shd w:val="clear" w:color="auto" w:fill="B1D34A"/>
                <w:vAlign w:val="center"/>
              </w:tcPr>
            </w:tcPrChange>
          </w:tcPr>
          <w:p w14:paraId="70316249" w14:textId="77777777" w:rsidR="00C50B39" w:rsidRDefault="00D96A44">
            <w:pPr>
              <w:pStyle w:val="Normal1"/>
              <w:jc w:val="center"/>
              <w:rPr>
                <w:rFonts w:ascii="Arial Narrow" w:eastAsia="Arial Narrow" w:hAnsi="Arial Narrow" w:cs="Arial Narrow"/>
                <w:b/>
                <w:smallCaps/>
              </w:rPr>
            </w:pPr>
            <w:r>
              <w:rPr>
                <w:rFonts w:ascii="Arial Narrow" w:eastAsia="Arial Narrow" w:hAnsi="Arial Narrow" w:cs="Arial Narrow"/>
                <w:b/>
              </w:rPr>
              <w:t>Potential impacts and risks –further assessment and management required for compliance</w:t>
            </w:r>
          </w:p>
        </w:tc>
      </w:tr>
      <w:tr w:rsidR="00C50B39" w14:paraId="6BEDD6BD" w14:textId="77777777" w:rsidTr="00EB5C4B">
        <w:trPr>
          <w:trHeight w:val="260"/>
          <w:trPrChange w:id="1256" w:author="Mewang Gyeltshen" w:date="2018-09-02T17:06:00Z">
            <w:trPr>
              <w:trHeight w:val="260"/>
            </w:trPr>
          </w:trPrChange>
        </w:trPr>
        <w:tc>
          <w:tcPr>
            <w:tcW w:w="2950" w:type="dxa"/>
            <w:tcPrChange w:id="1257" w:author="Mewang Gyeltshen" w:date="2018-09-02T17:06:00Z">
              <w:tcPr>
                <w:tcW w:w="3369" w:type="dxa"/>
              </w:tcPr>
            </w:tcPrChange>
          </w:tcPr>
          <w:p w14:paraId="26E8F794" w14:textId="77777777" w:rsidR="00C50B39" w:rsidRDefault="00D96A44">
            <w:pPr>
              <w:pStyle w:val="Normal1"/>
              <w:rPr>
                <w:rFonts w:ascii="Arial Narrow" w:eastAsia="Arial Narrow" w:hAnsi="Arial Narrow" w:cs="Arial Narrow"/>
              </w:rPr>
            </w:pPr>
            <w:r>
              <w:rPr>
                <w:rFonts w:ascii="Arial Narrow" w:eastAsia="Arial Narrow" w:hAnsi="Arial Narrow" w:cs="Arial Narrow"/>
                <w:i/>
              </w:rPr>
              <w:t>Compliance with the Law</w:t>
            </w:r>
          </w:p>
        </w:tc>
        <w:tc>
          <w:tcPr>
            <w:tcW w:w="3112" w:type="dxa"/>
            <w:tcPrChange w:id="1258" w:author="Mewang Gyeltshen" w:date="2018-09-02T17:06:00Z">
              <w:tcPr>
                <w:tcW w:w="2693" w:type="dxa"/>
              </w:tcPr>
            </w:tcPrChange>
          </w:tcPr>
          <w:p w14:paraId="526EB6D7"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The project will be implemented in compliance with applicable national and international laws</w:t>
            </w:r>
          </w:p>
        </w:tc>
        <w:tc>
          <w:tcPr>
            <w:tcW w:w="3676" w:type="dxa"/>
            <w:tcPrChange w:id="1259" w:author="Mewang Gyeltshen" w:date="2018-09-02T17:06:00Z">
              <w:tcPr>
                <w:tcW w:w="3676" w:type="dxa"/>
              </w:tcPr>
            </w:tcPrChange>
          </w:tcPr>
          <w:p w14:paraId="7C693A48"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None</w:t>
            </w:r>
          </w:p>
        </w:tc>
      </w:tr>
      <w:tr w:rsidR="00C50B39" w14:paraId="47D58B06" w14:textId="77777777" w:rsidTr="00EB5C4B">
        <w:trPr>
          <w:trHeight w:val="260"/>
          <w:trPrChange w:id="1260" w:author="Mewang Gyeltshen" w:date="2018-09-02T17:06:00Z">
            <w:trPr>
              <w:trHeight w:val="260"/>
            </w:trPr>
          </w:trPrChange>
        </w:trPr>
        <w:tc>
          <w:tcPr>
            <w:tcW w:w="2950" w:type="dxa"/>
            <w:tcPrChange w:id="1261" w:author="Mewang Gyeltshen" w:date="2018-09-02T17:06:00Z">
              <w:tcPr>
                <w:tcW w:w="3369" w:type="dxa"/>
              </w:tcPr>
            </w:tcPrChange>
          </w:tcPr>
          <w:p w14:paraId="1E53F0CC" w14:textId="77777777" w:rsidR="00C50B39" w:rsidRDefault="00D96A44">
            <w:pPr>
              <w:pStyle w:val="Normal1"/>
              <w:rPr>
                <w:rFonts w:ascii="Arial Narrow" w:eastAsia="Arial Narrow" w:hAnsi="Arial Narrow" w:cs="Arial Narrow"/>
              </w:rPr>
            </w:pPr>
            <w:r>
              <w:rPr>
                <w:rFonts w:ascii="Arial Narrow" w:eastAsia="Arial Narrow" w:hAnsi="Arial Narrow" w:cs="Arial Narrow"/>
                <w:i/>
              </w:rPr>
              <w:t>Access and Equity</w:t>
            </w:r>
          </w:p>
        </w:tc>
        <w:tc>
          <w:tcPr>
            <w:tcW w:w="3112" w:type="dxa"/>
            <w:tcPrChange w:id="1262" w:author="Mewang Gyeltshen" w:date="2018-09-02T17:06:00Z">
              <w:tcPr>
                <w:tcW w:w="2693" w:type="dxa"/>
              </w:tcPr>
            </w:tcPrChange>
          </w:tcPr>
          <w:p w14:paraId="15497763"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Access inequalities issues will not arise</w:t>
            </w:r>
          </w:p>
        </w:tc>
        <w:tc>
          <w:tcPr>
            <w:tcW w:w="3676" w:type="dxa"/>
            <w:tcPrChange w:id="1263" w:author="Mewang Gyeltshen" w:date="2018-09-02T17:06:00Z">
              <w:tcPr>
                <w:tcW w:w="3676" w:type="dxa"/>
              </w:tcPr>
            </w:tcPrChange>
          </w:tcPr>
          <w:p w14:paraId="3E75CA10"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None</w:t>
            </w:r>
          </w:p>
        </w:tc>
      </w:tr>
      <w:tr w:rsidR="00C50B39" w14:paraId="1869679B" w14:textId="77777777" w:rsidTr="00EB5C4B">
        <w:trPr>
          <w:trHeight w:val="240"/>
          <w:trPrChange w:id="1264" w:author="Mewang Gyeltshen" w:date="2018-09-02T17:06:00Z">
            <w:trPr>
              <w:trHeight w:val="240"/>
            </w:trPr>
          </w:trPrChange>
        </w:trPr>
        <w:tc>
          <w:tcPr>
            <w:tcW w:w="2950" w:type="dxa"/>
            <w:tcPrChange w:id="1265" w:author="Mewang Gyeltshen" w:date="2018-09-02T17:06:00Z">
              <w:tcPr>
                <w:tcW w:w="3369" w:type="dxa"/>
              </w:tcPr>
            </w:tcPrChange>
          </w:tcPr>
          <w:p w14:paraId="66433C65" w14:textId="77777777" w:rsidR="00C50B39" w:rsidRDefault="00D96A44">
            <w:pPr>
              <w:pStyle w:val="Normal1"/>
              <w:rPr>
                <w:rFonts w:ascii="Arial Narrow" w:eastAsia="Arial Narrow" w:hAnsi="Arial Narrow" w:cs="Arial Narrow"/>
              </w:rPr>
            </w:pPr>
            <w:r>
              <w:rPr>
                <w:rFonts w:ascii="Arial Narrow" w:eastAsia="Arial Narrow" w:hAnsi="Arial Narrow" w:cs="Arial Narrow"/>
                <w:i/>
              </w:rPr>
              <w:t>Marginalized and Vulnerable Groups</w:t>
            </w:r>
          </w:p>
        </w:tc>
        <w:tc>
          <w:tcPr>
            <w:tcW w:w="3112" w:type="dxa"/>
            <w:tcPrChange w:id="1266" w:author="Mewang Gyeltshen" w:date="2018-09-02T17:06:00Z">
              <w:tcPr>
                <w:tcW w:w="2693" w:type="dxa"/>
              </w:tcPr>
            </w:tcPrChange>
          </w:tcPr>
          <w:p w14:paraId="3C70D904"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None</w:t>
            </w:r>
          </w:p>
        </w:tc>
        <w:tc>
          <w:tcPr>
            <w:tcW w:w="3676" w:type="dxa"/>
            <w:tcPrChange w:id="1267" w:author="Mewang Gyeltshen" w:date="2018-09-02T17:06:00Z">
              <w:tcPr>
                <w:tcW w:w="3676" w:type="dxa"/>
              </w:tcPr>
            </w:tcPrChange>
          </w:tcPr>
          <w:p w14:paraId="50423EA0"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Impact on these groups will be positive and they will be strongly involved during the implementation of the project</w:t>
            </w:r>
          </w:p>
        </w:tc>
      </w:tr>
      <w:tr w:rsidR="00C50B39" w14:paraId="0A423F83" w14:textId="77777777" w:rsidTr="00EB5C4B">
        <w:trPr>
          <w:trHeight w:val="260"/>
          <w:trPrChange w:id="1268" w:author="Mewang Gyeltshen" w:date="2018-09-02T17:06:00Z">
            <w:trPr>
              <w:trHeight w:val="260"/>
            </w:trPr>
          </w:trPrChange>
        </w:trPr>
        <w:tc>
          <w:tcPr>
            <w:tcW w:w="2950" w:type="dxa"/>
            <w:tcPrChange w:id="1269" w:author="Mewang Gyeltshen" w:date="2018-09-02T17:06:00Z">
              <w:tcPr>
                <w:tcW w:w="3369" w:type="dxa"/>
              </w:tcPr>
            </w:tcPrChange>
          </w:tcPr>
          <w:p w14:paraId="1EB852DE" w14:textId="77777777" w:rsidR="00C50B39" w:rsidRDefault="00D96A44">
            <w:pPr>
              <w:pStyle w:val="Normal1"/>
              <w:rPr>
                <w:rFonts w:ascii="Arial Narrow" w:eastAsia="Arial Narrow" w:hAnsi="Arial Narrow" w:cs="Arial Narrow"/>
              </w:rPr>
            </w:pPr>
            <w:r>
              <w:rPr>
                <w:rFonts w:ascii="Arial Narrow" w:eastAsia="Arial Narrow" w:hAnsi="Arial Narrow" w:cs="Arial Narrow"/>
                <w:i/>
              </w:rPr>
              <w:t>Human Rights</w:t>
            </w:r>
          </w:p>
        </w:tc>
        <w:tc>
          <w:tcPr>
            <w:tcW w:w="3112" w:type="dxa"/>
            <w:tcPrChange w:id="1270" w:author="Mewang Gyeltshen" w:date="2018-09-02T17:06:00Z">
              <w:tcPr>
                <w:tcW w:w="2693" w:type="dxa"/>
              </w:tcPr>
            </w:tcPrChange>
          </w:tcPr>
          <w:p w14:paraId="204FD2E9"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The project will be implemented in compliance to human right</w:t>
            </w:r>
          </w:p>
        </w:tc>
        <w:tc>
          <w:tcPr>
            <w:tcW w:w="3676" w:type="dxa"/>
            <w:tcPrChange w:id="1271" w:author="Mewang Gyeltshen" w:date="2018-09-02T17:06:00Z">
              <w:tcPr>
                <w:tcW w:w="3676" w:type="dxa"/>
              </w:tcPr>
            </w:tcPrChange>
          </w:tcPr>
          <w:p w14:paraId="315AFA54"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None</w:t>
            </w:r>
          </w:p>
        </w:tc>
      </w:tr>
      <w:tr w:rsidR="00C50B39" w14:paraId="2E1F1FF8" w14:textId="77777777" w:rsidTr="00EB5C4B">
        <w:trPr>
          <w:trHeight w:val="260"/>
          <w:trPrChange w:id="1272" w:author="Mewang Gyeltshen" w:date="2018-09-02T17:06:00Z">
            <w:trPr>
              <w:trHeight w:val="260"/>
            </w:trPr>
          </w:trPrChange>
        </w:trPr>
        <w:tc>
          <w:tcPr>
            <w:tcW w:w="2950" w:type="dxa"/>
            <w:tcPrChange w:id="1273" w:author="Mewang Gyeltshen" w:date="2018-09-02T17:06:00Z">
              <w:tcPr>
                <w:tcW w:w="3369" w:type="dxa"/>
              </w:tcPr>
            </w:tcPrChange>
          </w:tcPr>
          <w:p w14:paraId="2A8B33A5" w14:textId="77777777" w:rsidR="00C50B39" w:rsidRDefault="00D96A44">
            <w:pPr>
              <w:pStyle w:val="Normal1"/>
              <w:rPr>
                <w:rFonts w:ascii="Arial Narrow" w:eastAsia="Arial Narrow" w:hAnsi="Arial Narrow" w:cs="Arial Narrow"/>
                <w:i/>
              </w:rPr>
            </w:pPr>
            <w:r>
              <w:rPr>
                <w:rFonts w:ascii="Arial Narrow" w:eastAsia="Arial Narrow" w:hAnsi="Arial Narrow" w:cs="Arial Narrow"/>
                <w:i/>
              </w:rPr>
              <w:t>Gender Equity and Women’s Empowerment</w:t>
            </w:r>
          </w:p>
        </w:tc>
        <w:tc>
          <w:tcPr>
            <w:tcW w:w="3112" w:type="dxa"/>
            <w:tcPrChange w:id="1274" w:author="Mewang Gyeltshen" w:date="2018-09-02T17:06:00Z">
              <w:tcPr>
                <w:tcW w:w="2693" w:type="dxa"/>
              </w:tcPr>
            </w:tcPrChange>
          </w:tcPr>
          <w:p w14:paraId="39491D7B"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None</w:t>
            </w:r>
          </w:p>
        </w:tc>
        <w:tc>
          <w:tcPr>
            <w:tcW w:w="3676" w:type="dxa"/>
            <w:tcPrChange w:id="1275" w:author="Mewang Gyeltshen" w:date="2018-09-02T17:06:00Z">
              <w:tcPr>
                <w:tcW w:w="3676" w:type="dxa"/>
              </w:tcPr>
            </w:tcPrChange>
          </w:tcPr>
          <w:p w14:paraId="44FCB7AC"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 xml:space="preserve">There will be no gender inequality, however, women will be targeted for empowerment </w:t>
            </w:r>
          </w:p>
        </w:tc>
      </w:tr>
      <w:tr w:rsidR="00C50B39" w14:paraId="428F0B35" w14:textId="77777777" w:rsidTr="00EB5C4B">
        <w:trPr>
          <w:trHeight w:val="260"/>
          <w:trPrChange w:id="1276" w:author="Mewang Gyeltshen" w:date="2018-09-02T17:06:00Z">
            <w:trPr>
              <w:trHeight w:val="260"/>
            </w:trPr>
          </w:trPrChange>
        </w:trPr>
        <w:tc>
          <w:tcPr>
            <w:tcW w:w="2950" w:type="dxa"/>
            <w:tcPrChange w:id="1277" w:author="Mewang Gyeltshen" w:date="2018-09-02T17:06:00Z">
              <w:tcPr>
                <w:tcW w:w="3369" w:type="dxa"/>
              </w:tcPr>
            </w:tcPrChange>
          </w:tcPr>
          <w:p w14:paraId="7B1A48CD" w14:textId="77777777" w:rsidR="00C50B39" w:rsidRDefault="00D96A44">
            <w:pPr>
              <w:pStyle w:val="Normal1"/>
              <w:rPr>
                <w:rFonts w:ascii="Arial Narrow" w:eastAsia="Arial Narrow" w:hAnsi="Arial Narrow" w:cs="Arial Narrow"/>
                <w:i/>
              </w:rPr>
            </w:pPr>
            <w:r>
              <w:rPr>
                <w:rFonts w:ascii="Arial Narrow" w:eastAsia="Arial Narrow" w:hAnsi="Arial Narrow" w:cs="Arial Narrow"/>
                <w:i/>
              </w:rPr>
              <w:t xml:space="preserve">Core </w:t>
            </w:r>
            <w:proofErr w:type="spellStart"/>
            <w:r>
              <w:rPr>
                <w:rFonts w:ascii="Arial Narrow" w:eastAsia="Arial Narrow" w:hAnsi="Arial Narrow" w:cs="Arial Narrow"/>
                <w:i/>
              </w:rPr>
              <w:t>Labour</w:t>
            </w:r>
            <w:proofErr w:type="spellEnd"/>
            <w:r>
              <w:rPr>
                <w:rFonts w:ascii="Arial Narrow" w:eastAsia="Arial Narrow" w:hAnsi="Arial Narrow" w:cs="Arial Narrow"/>
                <w:i/>
              </w:rPr>
              <w:t xml:space="preserve"> Rights</w:t>
            </w:r>
          </w:p>
        </w:tc>
        <w:tc>
          <w:tcPr>
            <w:tcW w:w="3112" w:type="dxa"/>
            <w:tcPrChange w:id="1278" w:author="Mewang Gyeltshen" w:date="2018-09-02T17:06:00Z">
              <w:tcPr>
                <w:tcW w:w="2693" w:type="dxa"/>
              </w:tcPr>
            </w:tcPrChange>
          </w:tcPr>
          <w:p w14:paraId="3A67ED43"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 xml:space="preserve">The project will be implemented as per the national </w:t>
            </w:r>
            <w:proofErr w:type="spellStart"/>
            <w:r>
              <w:rPr>
                <w:rFonts w:ascii="Arial Narrow" w:eastAsia="Arial Narrow" w:hAnsi="Arial Narrow" w:cs="Arial Narrow"/>
              </w:rPr>
              <w:t>labour</w:t>
            </w:r>
            <w:proofErr w:type="spellEnd"/>
            <w:r>
              <w:rPr>
                <w:rFonts w:ascii="Arial Narrow" w:eastAsia="Arial Narrow" w:hAnsi="Arial Narrow" w:cs="Arial Narrow"/>
              </w:rPr>
              <w:t xml:space="preserve"> law</w:t>
            </w:r>
          </w:p>
        </w:tc>
        <w:tc>
          <w:tcPr>
            <w:tcW w:w="3676" w:type="dxa"/>
            <w:tcPrChange w:id="1279" w:author="Mewang Gyeltshen" w:date="2018-09-02T17:06:00Z">
              <w:tcPr>
                <w:tcW w:w="3676" w:type="dxa"/>
              </w:tcPr>
            </w:tcPrChange>
          </w:tcPr>
          <w:p w14:paraId="400608DE"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None</w:t>
            </w:r>
          </w:p>
        </w:tc>
      </w:tr>
      <w:tr w:rsidR="00C50B39" w14:paraId="6A69E5FE" w14:textId="77777777" w:rsidTr="00EB5C4B">
        <w:trPr>
          <w:trHeight w:val="260"/>
          <w:trPrChange w:id="1280" w:author="Mewang Gyeltshen" w:date="2018-09-02T17:06:00Z">
            <w:trPr>
              <w:trHeight w:val="260"/>
            </w:trPr>
          </w:trPrChange>
        </w:trPr>
        <w:tc>
          <w:tcPr>
            <w:tcW w:w="2950" w:type="dxa"/>
            <w:tcPrChange w:id="1281" w:author="Mewang Gyeltshen" w:date="2018-09-02T17:06:00Z">
              <w:tcPr>
                <w:tcW w:w="3369" w:type="dxa"/>
              </w:tcPr>
            </w:tcPrChange>
          </w:tcPr>
          <w:p w14:paraId="04ADD2F0" w14:textId="77777777" w:rsidR="00C50B39" w:rsidRDefault="00D96A44">
            <w:pPr>
              <w:pStyle w:val="Normal1"/>
              <w:rPr>
                <w:rFonts w:ascii="Arial Narrow" w:eastAsia="Arial Narrow" w:hAnsi="Arial Narrow" w:cs="Arial Narrow"/>
                <w:i/>
              </w:rPr>
            </w:pPr>
            <w:r>
              <w:rPr>
                <w:rFonts w:ascii="Arial Narrow" w:eastAsia="Arial Narrow" w:hAnsi="Arial Narrow" w:cs="Arial Narrow"/>
                <w:i/>
              </w:rPr>
              <w:t>Indigenous Peoples</w:t>
            </w:r>
          </w:p>
        </w:tc>
        <w:tc>
          <w:tcPr>
            <w:tcW w:w="3112" w:type="dxa"/>
            <w:tcPrChange w:id="1282" w:author="Mewang Gyeltshen" w:date="2018-09-02T17:06:00Z">
              <w:tcPr>
                <w:tcW w:w="2693" w:type="dxa"/>
              </w:tcPr>
            </w:tcPrChange>
          </w:tcPr>
          <w:p w14:paraId="1B81FD22" w14:textId="77777777" w:rsidR="00C50B39" w:rsidRDefault="00C50B39">
            <w:pPr>
              <w:pStyle w:val="Normal1"/>
              <w:jc w:val="center"/>
              <w:rPr>
                <w:rFonts w:ascii="Arial Narrow" w:eastAsia="Arial Narrow" w:hAnsi="Arial Narrow" w:cs="Arial Narrow"/>
              </w:rPr>
            </w:pPr>
          </w:p>
        </w:tc>
        <w:tc>
          <w:tcPr>
            <w:tcW w:w="3676" w:type="dxa"/>
            <w:tcPrChange w:id="1283" w:author="Mewang Gyeltshen" w:date="2018-09-02T17:06:00Z">
              <w:tcPr>
                <w:tcW w:w="3676" w:type="dxa"/>
              </w:tcPr>
            </w:tcPrChange>
          </w:tcPr>
          <w:p w14:paraId="64D8C0D0"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The target will be for indigenous people</w:t>
            </w:r>
          </w:p>
        </w:tc>
      </w:tr>
      <w:tr w:rsidR="00C50B39" w14:paraId="5AC8DE4D" w14:textId="77777777" w:rsidTr="00EB5C4B">
        <w:trPr>
          <w:trHeight w:val="260"/>
          <w:trPrChange w:id="1284" w:author="Mewang Gyeltshen" w:date="2018-09-02T17:06:00Z">
            <w:trPr>
              <w:trHeight w:val="260"/>
            </w:trPr>
          </w:trPrChange>
        </w:trPr>
        <w:tc>
          <w:tcPr>
            <w:tcW w:w="2950" w:type="dxa"/>
            <w:tcPrChange w:id="1285" w:author="Mewang Gyeltshen" w:date="2018-09-02T17:06:00Z">
              <w:tcPr>
                <w:tcW w:w="3369" w:type="dxa"/>
              </w:tcPr>
            </w:tcPrChange>
          </w:tcPr>
          <w:p w14:paraId="7BA939D4" w14:textId="77777777" w:rsidR="00C50B39" w:rsidRDefault="00D96A44">
            <w:pPr>
              <w:pStyle w:val="Normal1"/>
              <w:rPr>
                <w:rFonts w:ascii="Arial Narrow" w:eastAsia="Arial Narrow" w:hAnsi="Arial Narrow" w:cs="Arial Narrow"/>
                <w:i/>
              </w:rPr>
            </w:pPr>
            <w:r>
              <w:rPr>
                <w:rFonts w:ascii="Arial Narrow" w:eastAsia="Arial Narrow" w:hAnsi="Arial Narrow" w:cs="Arial Narrow"/>
                <w:i/>
              </w:rPr>
              <w:t>Involuntary Resettlement</w:t>
            </w:r>
          </w:p>
        </w:tc>
        <w:tc>
          <w:tcPr>
            <w:tcW w:w="3112" w:type="dxa"/>
            <w:tcPrChange w:id="1286" w:author="Mewang Gyeltshen" w:date="2018-09-02T17:06:00Z">
              <w:tcPr>
                <w:tcW w:w="2693" w:type="dxa"/>
              </w:tcPr>
            </w:tcPrChange>
          </w:tcPr>
          <w:p w14:paraId="261C842F"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The resettlement issue will not arise</w:t>
            </w:r>
          </w:p>
        </w:tc>
        <w:tc>
          <w:tcPr>
            <w:tcW w:w="3676" w:type="dxa"/>
            <w:tcPrChange w:id="1287" w:author="Mewang Gyeltshen" w:date="2018-09-02T17:06:00Z">
              <w:tcPr>
                <w:tcW w:w="3676" w:type="dxa"/>
              </w:tcPr>
            </w:tcPrChange>
          </w:tcPr>
          <w:p w14:paraId="2F07D6D1"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None</w:t>
            </w:r>
          </w:p>
        </w:tc>
      </w:tr>
      <w:tr w:rsidR="00C50B39" w14:paraId="18C84C43" w14:textId="77777777" w:rsidTr="00EB5C4B">
        <w:trPr>
          <w:trHeight w:val="260"/>
          <w:trPrChange w:id="1288" w:author="Mewang Gyeltshen" w:date="2018-09-02T17:06:00Z">
            <w:trPr>
              <w:trHeight w:val="260"/>
            </w:trPr>
          </w:trPrChange>
        </w:trPr>
        <w:tc>
          <w:tcPr>
            <w:tcW w:w="2950" w:type="dxa"/>
            <w:tcPrChange w:id="1289" w:author="Mewang Gyeltshen" w:date="2018-09-02T17:06:00Z">
              <w:tcPr>
                <w:tcW w:w="3369" w:type="dxa"/>
              </w:tcPr>
            </w:tcPrChange>
          </w:tcPr>
          <w:p w14:paraId="670509A9" w14:textId="77777777" w:rsidR="00C50B39" w:rsidRDefault="00D96A44">
            <w:pPr>
              <w:pStyle w:val="Normal1"/>
              <w:rPr>
                <w:rFonts w:ascii="Arial Narrow" w:eastAsia="Arial Narrow" w:hAnsi="Arial Narrow" w:cs="Arial Narrow"/>
                <w:i/>
              </w:rPr>
            </w:pPr>
            <w:r>
              <w:rPr>
                <w:rFonts w:ascii="Arial Narrow" w:eastAsia="Arial Narrow" w:hAnsi="Arial Narrow" w:cs="Arial Narrow"/>
                <w:i/>
              </w:rPr>
              <w:t>Protection of Natural Habitats</w:t>
            </w:r>
          </w:p>
        </w:tc>
        <w:tc>
          <w:tcPr>
            <w:tcW w:w="3112" w:type="dxa"/>
            <w:tcPrChange w:id="1290" w:author="Mewang Gyeltshen" w:date="2018-09-02T17:06:00Z">
              <w:tcPr>
                <w:tcW w:w="2693" w:type="dxa"/>
              </w:tcPr>
            </w:tcPrChange>
          </w:tcPr>
          <w:p w14:paraId="4750827E"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The natural habitats will be protected</w:t>
            </w:r>
          </w:p>
        </w:tc>
        <w:tc>
          <w:tcPr>
            <w:tcW w:w="3676" w:type="dxa"/>
            <w:tcPrChange w:id="1291" w:author="Mewang Gyeltshen" w:date="2018-09-02T17:06:00Z">
              <w:tcPr>
                <w:tcW w:w="3676" w:type="dxa"/>
              </w:tcPr>
            </w:tcPrChange>
          </w:tcPr>
          <w:p w14:paraId="76AAFD67"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None</w:t>
            </w:r>
          </w:p>
        </w:tc>
      </w:tr>
      <w:tr w:rsidR="00C50B39" w14:paraId="03DA7208" w14:textId="77777777" w:rsidTr="00EB5C4B">
        <w:trPr>
          <w:trHeight w:val="260"/>
          <w:trPrChange w:id="1292" w:author="Mewang Gyeltshen" w:date="2018-09-02T17:06:00Z">
            <w:trPr>
              <w:trHeight w:val="260"/>
            </w:trPr>
          </w:trPrChange>
        </w:trPr>
        <w:tc>
          <w:tcPr>
            <w:tcW w:w="2950" w:type="dxa"/>
            <w:tcPrChange w:id="1293" w:author="Mewang Gyeltshen" w:date="2018-09-02T17:06:00Z">
              <w:tcPr>
                <w:tcW w:w="3369" w:type="dxa"/>
              </w:tcPr>
            </w:tcPrChange>
          </w:tcPr>
          <w:p w14:paraId="572252EC" w14:textId="77777777" w:rsidR="00C50B39" w:rsidRDefault="00D96A44">
            <w:pPr>
              <w:pStyle w:val="Normal1"/>
              <w:rPr>
                <w:rFonts w:ascii="Arial Narrow" w:eastAsia="Arial Narrow" w:hAnsi="Arial Narrow" w:cs="Arial Narrow"/>
                <w:i/>
              </w:rPr>
            </w:pPr>
            <w:r>
              <w:rPr>
                <w:rFonts w:ascii="Arial Narrow" w:eastAsia="Arial Narrow" w:hAnsi="Arial Narrow" w:cs="Arial Narrow"/>
                <w:i/>
              </w:rPr>
              <w:t>Conservation of Biological Diversity</w:t>
            </w:r>
          </w:p>
        </w:tc>
        <w:tc>
          <w:tcPr>
            <w:tcW w:w="3112" w:type="dxa"/>
            <w:tcPrChange w:id="1294" w:author="Mewang Gyeltshen" w:date="2018-09-02T17:06:00Z">
              <w:tcPr>
                <w:tcW w:w="2693" w:type="dxa"/>
              </w:tcPr>
            </w:tcPrChange>
          </w:tcPr>
          <w:p w14:paraId="5AD4047F" w14:textId="77777777" w:rsidR="00C50B39" w:rsidRDefault="00D96A44">
            <w:pPr>
              <w:pStyle w:val="Normal1"/>
              <w:rPr>
                <w:rFonts w:ascii="Arial Narrow" w:eastAsia="Arial Narrow" w:hAnsi="Arial Narrow" w:cs="Arial Narrow"/>
              </w:rPr>
            </w:pPr>
            <w:r>
              <w:rPr>
                <w:rFonts w:ascii="Arial Narrow" w:eastAsia="Arial Narrow" w:hAnsi="Arial Narrow" w:cs="Arial Narrow"/>
              </w:rPr>
              <w:t>Biological diversity will be conserved</w:t>
            </w:r>
          </w:p>
        </w:tc>
        <w:tc>
          <w:tcPr>
            <w:tcW w:w="3676" w:type="dxa"/>
            <w:tcPrChange w:id="1295" w:author="Mewang Gyeltshen" w:date="2018-09-02T17:06:00Z">
              <w:tcPr>
                <w:tcW w:w="3676" w:type="dxa"/>
              </w:tcPr>
            </w:tcPrChange>
          </w:tcPr>
          <w:p w14:paraId="12BD5109"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None</w:t>
            </w:r>
          </w:p>
        </w:tc>
      </w:tr>
      <w:tr w:rsidR="00C50B39" w14:paraId="015CA55F" w14:textId="77777777" w:rsidTr="00EB5C4B">
        <w:trPr>
          <w:trHeight w:val="260"/>
          <w:trPrChange w:id="1296" w:author="Mewang Gyeltshen" w:date="2018-09-02T17:06:00Z">
            <w:trPr>
              <w:trHeight w:val="260"/>
            </w:trPr>
          </w:trPrChange>
        </w:trPr>
        <w:tc>
          <w:tcPr>
            <w:tcW w:w="2950" w:type="dxa"/>
            <w:tcPrChange w:id="1297" w:author="Mewang Gyeltshen" w:date="2018-09-02T17:06:00Z">
              <w:tcPr>
                <w:tcW w:w="3369" w:type="dxa"/>
              </w:tcPr>
            </w:tcPrChange>
          </w:tcPr>
          <w:p w14:paraId="6E555360" w14:textId="77777777" w:rsidR="00C50B39" w:rsidRDefault="00D96A44">
            <w:pPr>
              <w:pStyle w:val="Normal1"/>
              <w:rPr>
                <w:rFonts w:ascii="Arial Narrow" w:eastAsia="Arial Narrow" w:hAnsi="Arial Narrow" w:cs="Arial Narrow"/>
                <w:i/>
              </w:rPr>
            </w:pPr>
            <w:r>
              <w:rPr>
                <w:rFonts w:ascii="Arial Narrow" w:eastAsia="Arial Narrow" w:hAnsi="Arial Narrow" w:cs="Arial Narrow"/>
                <w:i/>
              </w:rPr>
              <w:t>Climate Change</w:t>
            </w:r>
          </w:p>
        </w:tc>
        <w:tc>
          <w:tcPr>
            <w:tcW w:w="3112" w:type="dxa"/>
            <w:tcPrChange w:id="1298" w:author="Mewang Gyeltshen" w:date="2018-09-02T17:06:00Z">
              <w:tcPr>
                <w:tcW w:w="2693" w:type="dxa"/>
              </w:tcPr>
            </w:tcPrChange>
          </w:tcPr>
          <w:p w14:paraId="5A6C8C19"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None</w:t>
            </w:r>
          </w:p>
        </w:tc>
        <w:tc>
          <w:tcPr>
            <w:tcW w:w="3676" w:type="dxa"/>
            <w:tcPrChange w:id="1299" w:author="Mewang Gyeltshen" w:date="2018-09-02T17:06:00Z">
              <w:tcPr>
                <w:tcW w:w="3676" w:type="dxa"/>
              </w:tcPr>
            </w:tcPrChange>
          </w:tcPr>
          <w:p w14:paraId="11478F99"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The project will reduce GHG level</w:t>
            </w:r>
          </w:p>
        </w:tc>
      </w:tr>
      <w:tr w:rsidR="00C50B39" w14:paraId="6AB55A65" w14:textId="77777777" w:rsidTr="00EB5C4B">
        <w:trPr>
          <w:trHeight w:val="260"/>
          <w:trPrChange w:id="1300" w:author="Mewang Gyeltshen" w:date="2018-09-02T17:06:00Z">
            <w:trPr>
              <w:trHeight w:val="260"/>
            </w:trPr>
          </w:trPrChange>
        </w:trPr>
        <w:tc>
          <w:tcPr>
            <w:tcW w:w="2950" w:type="dxa"/>
            <w:tcPrChange w:id="1301" w:author="Mewang Gyeltshen" w:date="2018-09-02T17:06:00Z">
              <w:tcPr>
                <w:tcW w:w="3369" w:type="dxa"/>
              </w:tcPr>
            </w:tcPrChange>
          </w:tcPr>
          <w:p w14:paraId="5A40D73F" w14:textId="77777777" w:rsidR="00C50B39" w:rsidRDefault="00D96A44">
            <w:pPr>
              <w:pStyle w:val="Normal1"/>
              <w:rPr>
                <w:rFonts w:ascii="Arial Narrow" w:eastAsia="Arial Narrow" w:hAnsi="Arial Narrow" w:cs="Arial Narrow"/>
                <w:i/>
              </w:rPr>
            </w:pPr>
            <w:r>
              <w:rPr>
                <w:rFonts w:ascii="Arial Narrow" w:eastAsia="Arial Narrow" w:hAnsi="Arial Narrow" w:cs="Arial Narrow"/>
                <w:i/>
              </w:rPr>
              <w:t>Pollution Prevention and Resource Efficiency</w:t>
            </w:r>
          </w:p>
        </w:tc>
        <w:tc>
          <w:tcPr>
            <w:tcW w:w="3112" w:type="dxa"/>
            <w:tcPrChange w:id="1302" w:author="Mewang Gyeltshen" w:date="2018-09-02T17:06:00Z">
              <w:tcPr>
                <w:tcW w:w="2693" w:type="dxa"/>
              </w:tcPr>
            </w:tcPrChange>
          </w:tcPr>
          <w:p w14:paraId="048E6C66"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None</w:t>
            </w:r>
          </w:p>
        </w:tc>
        <w:tc>
          <w:tcPr>
            <w:tcW w:w="3676" w:type="dxa"/>
            <w:tcPrChange w:id="1303" w:author="Mewang Gyeltshen" w:date="2018-09-02T17:06:00Z">
              <w:tcPr>
                <w:tcW w:w="3676" w:type="dxa"/>
              </w:tcPr>
            </w:tcPrChange>
          </w:tcPr>
          <w:p w14:paraId="66E14232"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The project will have positive impact on pollution</w:t>
            </w:r>
          </w:p>
        </w:tc>
      </w:tr>
      <w:tr w:rsidR="00C50B39" w14:paraId="7158E1D7" w14:textId="77777777" w:rsidTr="00EB5C4B">
        <w:trPr>
          <w:trHeight w:val="260"/>
          <w:trPrChange w:id="1304" w:author="Mewang Gyeltshen" w:date="2018-09-02T17:06:00Z">
            <w:trPr>
              <w:trHeight w:val="260"/>
            </w:trPr>
          </w:trPrChange>
        </w:trPr>
        <w:tc>
          <w:tcPr>
            <w:tcW w:w="2950" w:type="dxa"/>
            <w:tcPrChange w:id="1305" w:author="Mewang Gyeltshen" w:date="2018-09-02T17:06:00Z">
              <w:tcPr>
                <w:tcW w:w="3369" w:type="dxa"/>
              </w:tcPr>
            </w:tcPrChange>
          </w:tcPr>
          <w:p w14:paraId="4A59B38D" w14:textId="77777777" w:rsidR="00C50B39" w:rsidRDefault="00D96A44">
            <w:pPr>
              <w:pStyle w:val="Normal1"/>
              <w:rPr>
                <w:rFonts w:ascii="Arial Narrow" w:eastAsia="Arial Narrow" w:hAnsi="Arial Narrow" w:cs="Arial Narrow"/>
                <w:i/>
              </w:rPr>
            </w:pPr>
            <w:r>
              <w:rPr>
                <w:rFonts w:ascii="Arial Narrow" w:eastAsia="Arial Narrow" w:hAnsi="Arial Narrow" w:cs="Arial Narrow"/>
                <w:i/>
              </w:rPr>
              <w:t>Public Health</w:t>
            </w:r>
          </w:p>
        </w:tc>
        <w:tc>
          <w:tcPr>
            <w:tcW w:w="3112" w:type="dxa"/>
            <w:tcPrChange w:id="1306" w:author="Mewang Gyeltshen" w:date="2018-09-02T17:06:00Z">
              <w:tcPr>
                <w:tcW w:w="2693" w:type="dxa"/>
              </w:tcPr>
            </w:tcPrChange>
          </w:tcPr>
          <w:p w14:paraId="6E4A0069"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None</w:t>
            </w:r>
          </w:p>
        </w:tc>
        <w:tc>
          <w:tcPr>
            <w:tcW w:w="3676" w:type="dxa"/>
            <w:tcPrChange w:id="1307" w:author="Mewang Gyeltshen" w:date="2018-09-02T17:06:00Z">
              <w:tcPr>
                <w:tcW w:w="3676" w:type="dxa"/>
              </w:tcPr>
            </w:tcPrChange>
          </w:tcPr>
          <w:p w14:paraId="27FEB455"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The health of general public will be improved through organic farming</w:t>
            </w:r>
          </w:p>
        </w:tc>
      </w:tr>
      <w:tr w:rsidR="00C50B39" w14:paraId="2DD16C10" w14:textId="77777777" w:rsidTr="00EB5C4B">
        <w:trPr>
          <w:trHeight w:val="260"/>
          <w:trPrChange w:id="1308" w:author="Mewang Gyeltshen" w:date="2018-09-02T17:06:00Z">
            <w:trPr>
              <w:trHeight w:val="260"/>
            </w:trPr>
          </w:trPrChange>
        </w:trPr>
        <w:tc>
          <w:tcPr>
            <w:tcW w:w="2950" w:type="dxa"/>
            <w:tcPrChange w:id="1309" w:author="Mewang Gyeltshen" w:date="2018-09-02T17:06:00Z">
              <w:tcPr>
                <w:tcW w:w="3369" w:type="dxa"/>
              </w:tcPr>
            </w:tcPrChange>
          </w:tcPr>
          <w:p w14:paraId="79DCE173" w14:textId="77777777" w:rsidR="00C50B39" w:rsidRDefault="00D96A44">
            <w:pPr>
              <w:pStyle w:val="Normal1"/>
              <w:rPr>
                <w:rFonts w:ascii="Arial Narrow" w:eastAsia="Arial Narrow" w:hAnsi="Arial Narrow" w:cs="Arial Narrow"/>
                <w:i/>
              </w:rPr>
            </w:pPr>
            <w:r>
              <w:rPr>
                <w:rFonts w:ascii="Arial Narrow" w:eastAsia="Arial Narrow" w:hAnsi="Arial Narrow" w:cs="Arial Narrow"/>
                <w:i/>
              </w:rPr>
              <w:t>Physical and Cultural Heritage</w:t>
            </w:r>
          </w:p>
        </w:tc>
        <w:tc>
          <w:tcPr>
            <w:tcW w:w="3112" w:type="dxa"/>
            <w:tcPrChange w:id="1310" w:author="Mewang Gyeltshen" w:date="2018-09-02T17:06:00Z">
              <w:tcPr>
                <w:tcW w:w="2693" w:type="dxa"/>
              </w:tcPr>
            </w:tcPrChange>
          </w:tcPr>
          <w:p w14:paraId="29C1EBCB"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Cultural heritage will not be affected</w:t>
            </w:r>
          </w:p>
        </w:tc>
        <w:tc>
          <w:tcPr>
            <w:tcW w:w="3676" w:type="dxa"/>
            <w:tcPrChange w:id="1311" w:author="Mewang Gyeltshen" w:date="2018-09-02T17:06:00Z">
              <w:tcPr>
                <w:tcW w:w="3676" w:type="dxa"/>
              </w:tcPr>
            </w:tcPrChange>
          </w:tcPr>
          <w:p w14:paraId="0F7F9DB2" w14:textId="77777777" w:rsidR="00C50B39" w:rsidRDefault="00D96A44">
            <w:pPr>
              <w:pStyle w:val="Normal1"/>
              <w:jc w:val="center"/>
              <w:rPr>
                <w:rFonts w:ascii="Arial Narrow" w:eastAsia="Arial Narrow" w:hAnsi="Arial Narrow" w:cs="Arial Narrow"/>
              </w:rPr>
            </w:pPr>
            <w:r>
              <w:rPr>
                <w:rFonts w:ascii="Arial Narrow" w:eastAsia="Arial Narrow" w:hAnsi="Arial Narrow" w:cs="Arial Narrow"/>
              </w:rPr>
              <w:t>None</w:t>
            </w:r>
          </w:p>
        </w:tc>
      </w:tr>
    </w:tbl>
    <w:p w14:paraId="562B76B5"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p>
    <w:p w14:paraId="5C75CFE0"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p>
    <w:p w14:paraId="2EB4A136"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p>
    <w:p w14:paraId="6299707A"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p>
    <w:p w14:paraId="47372722" w14:textId="77777777" w:rsidR="00B970D6" w:rsidRDefault="00B970D6">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p>
    <w:p w14:paraId="29E51EFE" w14:textId="77777777" w:rsidR="00B970D6" w:rsidRDefault="00B970D6">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p>
    <w:p w14:paraId="55E2AF5E" w14:textId="77777777" w:rsidR="00B970D6" w:rsidRDefault="00B970D6">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p>
    <w:p w14:paraId="337CECAF" w14:textId="77777777" w:rsidR="00C50B39" w:rsidRDefault="00C50B39">
      <w:pPr>
        <w:pStyle w:val="Normal1"/>
        <w:pBdr>
          <w:top w:val="nil"/>
          <w:left w:val="nil"/>
          <w:bottom w:val="nil"/>
          <w:right w:val="nil"/>
          <w:between w:val="nil"/>
        </w:pBdr>
        <w:tabs>
          <w:tab w:val="center" w:pos="4320"/>
          <w:tab w:val="right" w:pos="8640"/>
        </w:tabs>
        <w:rPr>
          <w:ins w:id="1312" w:author="Mewang Gyeltshen" w:date="2018-09-02T17:15:00Z"/>
          <w:rFonts w:ascii="Arial Narrow" w:eastAsia="Arial Narrow" w:hAnsi="Arial Narrow" w:cs="Arial Narrow"/>
          <w:b/>
          <w:smallCaps/>
          <w:color w:val="000000"/>
        </w:rPr>
      </w:pPr>
    </w:p>
    <w:p w14:paraId="2D694F0E" w14:textId="77777777" w:rsidR="00D66C85" w:rsidRDefault="00D66C85">
      <w:pPr>
        <w:pStyle w:val="Normal1"/>
        <w:pBdr>
          <w:top w:val="nil"/>
          <w:left w:val="nil"/>
          <w:bottom w:val="nil"/>
          <w:right w:val="nil"/>
          <w:between w:val="nil"/>
        </w:pBdr>
        <w:tabs>
          <w:tab w:val="center" w:pos="4320"/>
          <w:tab w:val="right" w:pos="8640"/>
        </w:tabs>
        <w:rPr>
          <w:ins w:id="1313" w:author="Mewang Gyeltshen" w:date="2018-09-02T17:15:00Z"/>
          <w:rFonts w:ascii="Arial Narrow" w:eastAsia="Arial Narrow" w:hAnsi="Arial Narrow" w:cs="Arial Narrow"/>
          <w:b/>
          <w:smallCaps/>
          <w:color w:val="000000"/>
        </w:rPr>
      </w:pPr>
    </w:p>
    <w:p w14:paraId="3C0A9A3D" w14:textId="77777777" w:rsidR="00D66C85" w:rsidRDefault="00D66C85">
      <w:pPr>
        <w:pStyle w:val="Normal1"/>
        <w:pBdr>
          <w:top w:val="nil"/>
          <w:left w:val="nil"/>
          <w:bottom w:val="nil"/>
          <w:right w:val="nil"/>
          <w:between w:val="nil"/>
        </w:pBdr>
        <w:tabs>
          <w:tab w:val="center" w:pos="4320"/>
          <w:tab w:val="right" w:pos="8640"/>
        </w:tabs>
        <w:rPr>
          <w:ins w:id="1314" w:author="Mewang Gyeltshen" w:date="2018-09-02T17:15:00Z"/>
          <w:rFonts w:ascii="Arial Narrow" w:eastAsia="Arial Narrow" w:hAnsi="Arial Narrow" w:cs="Arial Narrow"/>
          <w:b/>
          <w:smallCaps/>
          <w:color w:val="000000"/>
        </w:rPr>
      </w:pPr>
    </w:p>
    <w:p w14:paraId="7DCBDAF1" w14:textId="77777777" w:rsidR="00D66C85" w:rsidRDefault="00D66C85">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p>
    <w:p w14:paraId="5A90D2C9"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b/>
          <w:smallCaps/>
          <w:color w:val="000000"/>
        </w:rPr>
        <w:lastRenderedPageBreak/>
        <w:t>PART III:  IMPLEMENTATION ARRANGEMENTS</w:t>
      </w:r>
    </w:p>
    <w:p w14:paraId="00F3415D" w14:textId="77777777" w:rsidR="00C50B39" w:rsidRDefault="00C50B39">
      <w:pPr>
        <w:pStyle w:val="Normal1"/>
        <w:pBdr>
          <w:top w:val="nil"/>
          <w:left w:val="nil"/>
          <w:bottom w:val="nil"/>
          <w:right w:val="nil"/>
          <w:between w:val="nil"/>
        </w:pBdr>
        <w:tabs>
          <w:tab w:val="center" w:pos="4320"/>
          <w:tab w:val="right" w:pos="8640"/>
        </w:tabs>
        <w:ind w:left="360" w:hanging="360"/>
        <w:rPr>
          <w:rFonts w:ascii="Arial Narrow" w:eastAsia="Arial Narrow" w:hAnsi="Arial Narrow" w:cs="Arial Narrow"/>
          <w:b/>
          <w:smallCaps/>
          <w:color w:val="000000"/>
        </w:rPr>
      </w:pPr>
    </w:p>
    <w:p w14:paraId="0F1F462F" w14:textId="77777777" w:rsidR="00C50B39" w:rsidRDefault="00D96A44">
      <w:pPr>
        <w:pStyle w:val="Normal1"/>
        <w:numPr>
          <w:ilvl w:val="0"/>
          <w:numId w:val="1"/>
        </w:numPr>
        <w:pBdr>
          <w:top w:val="nil"/>
          <w:left w:val="nil"/>
          <w:bottom w:val="nil"/>
          <w:right w:val="nil"/>
          <w:between w:val="nil"/>
        </w:pBdr>
        <w:tabs>
          <w:tab w:val="center" w:pos="4320"/>
          <w:tab w:val="right" w:pos="8640"/>
        </w:tabs>
        <w:ind w:left="360"/>
        <w:rPr>
          <w:color w:val="000000"/>
        </w:rPr>
      </w:pPr>
      <w:r>
        <w:rPr>
          <w:rFonts w:ascii="Arial Narrow" w:eastAsia="Arial Narrow" w:hAnsi="Arial Narrow" w:cs="Arial Narrow"/>
          <w:color w:val="000000"/>
        </w:rPr>
        <w:t>Describe the arrangements for project / programme implementation.</w:t>
      </w:r>
    </w:p>
    <w:p w14:paraId="3DD431CC" w14:textId="77777777" w:rsidR="00C50B39" w:rsidRDefault="00C50B39">
      <w:pPr>
        <w:pStyle w:val="Normal1"/>
        <w:jc w:val="both"/>
        <w:rPr>
          <w:rFonts w:ascii="Arial Narrow" w:eastAsia="Arial Narrow" w:hAnsi="Arial Narrow" w:cs="Arial Narrow"/>
        </w:rPr>
      </w:pPr>
    </w:p>
    <w:p w14:paraId="10873159" w14:textId="77777777" w:rsidR="00C50B39" w:rsidRDefault="00D96A44">
      <w:pPr>
        <w:pStyle w:val="Normal1"/>
        <w:ind w:left="360"/>
        <w:jc w:val="both"/>
        <w:rPr>
          <w:rFonts w:ascii="Arial Narrow" w:eastAsia="Arial Narrow" w:hAnsi="Arial Narrow" w:cs="Arial Narrow"/>
        </w:rPr>
      </w:pPr>
      <w:r>
        <w:rPr>
          <w:rFonts w:ascii="Arial Narrow" w:eastAsia="Arial Narrow" w:hAnsi="Arial Narrow" w:cs="Arial Narrow"/>
        </w:rPr>
        <w:t>The Department of Renewable Energy, Ministry of Economic Affairs, Royal Government of Bhutan and the Department of Agriculture, Ministry of Agriculture and Forests will be the executing agencies for respective components and the implementing agencies will be its subsidiary/relevant agencies like Bhutan Power Corporation for the Solar and Wind power projects and Agriculture Research and Development Centers, Farm Machinery Corporation Limited and Agricultural cooperatives for the Green Energy Smart Farming Technology component.</w:t>
      </w:r>
    </w:p>
    <w:p w14:paraId="2D7CD10A" w14:textId="77777777" w:rsidR="00C50B39" w:rsidRDefault="00D96A44">
      <w:pPr>
        <w:pStyle w:val="Normal1"/>
        <w:widowControl w:val="0"/>
        <w:spacing w:after="240"/>
        <w:jc w:val="both"/>
        <w:rPr>
          <w:rFonts w:ascii="Arial Narrow" w:eastAsia="Arial Narrow" w:hAnsi="Arial Narrow" w:cs="Arial Narrow"/>
          <w:b/>
        </w:rPr>
      </w:pPr>
      <w:r>
        <w:rPr>
          <w:rFonts w:ascii="Arial Narrow" w:eastAsia="Arial Narrow" w:hAnsi="Arial Narrow" w:cs="Arial Narrow"/>
          <w:b/>
        </w:rPr>
        <w:tab/>
      </w:r>
    </w:p>
    <w:p w14:paraId="286C3ED5" w14:textId="77777777" w:rsidR="00C50B39" w:rsidRDefault="00D96A44">
      <w:pPr>
        <w:pStyle w:val="Normal1"/>
        <w:widowControl w:val="0"/>
        <w:spacing w:after="240"/>
        <w:ind w:left="360"/>
        <w:jc w:val="both"/>
        <w:rPr>
          <w:rFonts w:ascii="Arial Narrow" w:eastAsia="Arial Narrow" w:hAnsi="Arial Narrow" w:cs="Arial Narrow"/>
        </w:rPr>
      </w:pPr>
      <w:r>
        <w:rPr>
          <w:rFonts w:ascii="Arial Narrow" w:eastAsia="Arial Narrow" w:hAnsi="Arial Narrow" w:cs="Arial Narrow"/>
          <w:b/>
        </w:rPr>
        <w:t xml:space="preserve">Project Steering Committee (PSC) </w:t>
      </w:r>
      <w:r>
        <w:rPr>
          <w:rFonts w:ascii="Arial Narrow" w:eastAsia="Arial Narrow" w:hAnsi="Arial Narrow" w:cs="Arial Narrow"/>
        </w:rPr>
        <w:t>will be established, which will oversee and provide strategic guidance for the implementation of the project. The PSC will be chaired by the Director, Gross National Happiness Commission and Co-chair by the Director, Bhutan Trust Fund for Environmental Conservation and will be composed of representatives from relevant agencies.</w:t>
      </w:r>
    </w:p>
    <w:p w14:paraId="5BB32ED2" w14:textId="77777777" w:rsidR="00C50B39" w:rsidRDefault="00D96A44">
      <w:pPr>
        <w:pStyle w:val="Normal1"/>
        <w:widowControl w:val="0"/>
        <w:spacing w:after="240"/>
        <w:ind w:left="360"/>
        <w:jc w:val="both"/>
        <w:rPr>
          <w:rFonts w:ascii="Arial Narrow" w:eastAsia="Arial Narrow" w:hAnsi="Arial Narrow" w:cs="Arial Narrow"/>
        </w:rPr>
      </w:pPr>
      <w:r>
        <w:rPr>
          <w:rFonts w:ascii="Arial Narrow" w:eastAsia="Arial Narrow" w:hAnsi="Arial Narrow" w:cs="Arial Narrow"/>
          <w:b/>
        </w:rPr>
        <w:t xml:space="preserve">The Project Management Units (PMU) </w:t>
      </w:r>
      <w:r>
        <w:rPr>
          <w:rFonts w:ascii="Arial Narrow" w:eastAsia="Arial Narrow" w:hAnsi="Arial Narrow" w:cs="Arial Narrow"/>
        </w:rPr>
        <w:t>will be established with in the implementing agencies for the day-to-day implementation, coordination and monitoring the project.</w:t>
      </w:r>
    </w:p>
    <w:p w14:paraId="04180609"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p>
    <w:p w14:paraId="28AC2F48" w14:textId="77777777" w:rsidR="00C50B39" w:rsidRDefault="00D96A44">
      <w:pPr>
        <w:pStyle w:val="Normal1"/>
        <w:numPr>
          <w:ilvl w:val="0"/>
          <w:numId w:val="1"/>
        </w:numPr>
        <w:pBdr>
          <w:top w:val="nil"/>
          <w:left w:val="nil"/>
          <w:bottom w:val="nil"/>
          <w:right w:val="nil"/>
          <w:between w:val="nil"/>
        </w:pBdr>
        <w:tabs>
          <w:tab w:val="center" w:pos="4320"/>
          <w:tab w:val="right" w:pos="8640"/>
        </w:tabs>
        <w:ind w:left="360"/>
        <w:rPr>
          <w:i/>
          <w:color w:val="000000"/>
        </w:rPr>
      </w:pPr>
      <w:r>
        <w:rPr>
          <w:rFonts w:ascii="Arial Narrow" w:eastAsia="Arial Narrow" w:hAnsi="Arial Narrow" w:cs="Arial Narrow"/>
          <w:i/>
          <w:color w:val="000000"/>
        </w:rPr>
        <w:t>Describe the measures for financial and project / programme risk management.</w:t>
      </w:r>
    </w:p>
    <w:p w14:paraId="709EB6D8" w14:textId="77777777" w:rsidR="00C50B39" w:rsidRDefault="00D96A44">
      <w:pPr>
        <w:pStyle w:val="Normal1"/>
        <w:widowControl w:val="0"/>
        <w:spacing w:after="240"/>
        <w:jc w:val="both"/>
        <w:rPr>
          <w:rFonts w:ascii="Arial Narrow" w:eastAsia="Arial Narrow" w:hAnsi="Arial Narrow" w:cs="Arial Narrow"/>
        </w:rPr>
      </w:pPr>
      <w:r>
        <w:rPr>
          <w:rFonts w:ascii="Arial Narrow" w:eastAsia="Arial Narrow" w:hAnsi="Arial Narrow" w:cs="Arial Narrow"/>
        </w:rPr>
        <w:t xml:space="preserve">The table below identifies the main risks that the project management may face during the implementation of the project and provides possible mitigation measures to address these risks. </w:t>
      </w:r>
    </w:p>
    <w:tbl>
      <w:tblPr>
        <w:tblStyle w:val="a3"/>
        <w:tblW w:w="9576" w:type="dxa"/>
        <w:tblBorders>
          <w:top w:val="single" w:sz="4" w:space="0" w:color="93CDDC"/>
          <w:left w:val="single" w:sz="4" w:space="0" w:color="000000"/>
          <w:bottom w:val="single" w:sz="4" w:space="0" w:color="93CDDC"/>
          <w:right w:val="single" w:sz="4" w:space="0" w:color="000000"/>
          <w:insideH w:val="single" w:sz="4" w:space="0" w:color="93CDDC"/>
          <w:insideV w:val="single" w:sz="4" w:space="0" w:color="93CDDC"/>
        </w:tblBorders>
        <w:tblLayout w:type="fixed"/>
        <w:tblLook w:val="0400" w:firstRow="0" w:lastRow="0" w:firstColumn="0" w:lastColumn="0" w:noHBand="0" w:noVBand="1"/>
      </w:tblPr>
      <w:tblGrid>
        <w:gridCol w:w="4338"/>
        <w:gridCol w:w="5238"/>
      </w:tblGrid>
      <w:tr w:rsidR="00C50B39" w14:paraId="49D2662D" w14:textId="77777777">
        <w:tc>
          <w:tcPr>
            <w:tcW w:w="4338" w:type="dxa"/>
          </w:tcPr>
          <w:p w14:paraId="13D96692"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b/>
                <w:color w:val="000000"/>
              </w:rPr>
            </w:pPr>
            <w:r>
              <w:rPr>
                <w:rFonts w:ascii="Arial Narrow" w:eastAsia="Arial Narrow" w:hAnsi="Arial Narrow" w:cs="Arial Narrow"/>
                <w:b/>
                <w:color w:val="000000"/>
              </w:rPr>
              <w:t>Risk</w:t>
            </w:r>
          </w:p>
        </w:tc>
        <w:tc>
          <w:tcPr>
            <w:tcW w:w="5238" w:type="dxa"/>
          </w:tcPr>
          <w:p w14:paraId="1640AA4F"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b/>
                <w:color w:val="000000"/>
              </w:rPr>
            </w:pPr>
            <w:r>
              <w:rPr>
                <w:rFonts w:ascii="Arial Narrow" w:eastAsia="Arial Narrow" w:hAnsi="Arial Narrow" w:cs="Arial Narrow"/>
                <w:b/>
                <w:color w:val="000000"/>
              </w:rPr>
              <w:t>Mitigation measures</w:t>
            </w:r>
          </w:p>
        </w:tc>
      </w:tr>
      <w:tr w:rsidR="00C50B39" w14:paraId="705396D6" w14:textId="77777777">
        <w:tc>
          <w:tcPr>
            <w:tcW w:w="4338" w:type="dxa"/>
          </w:tcPr>
          <w:p w14:paraId="27A69F25"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Delays in the disbursement of fund may affect the project progress</w:t>
            </w:r>
          </w:p>
        </w:tc>
        <w:tc>
          <w:tcPr>
            <w:tcW w:w="5238" w:type="dxa"/>
          </w:tcPr>
          <w:p w14:paraId="3E341D44"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Appropriate mechanism will be in placed for the timely release of fund</w:t>
            </w:r>
          </w:p>
        </w:tc>
      </w:tr>
      <w:tr w:rsidR="00C50B39" w14:paraId="03C83DFB" w14:textId="77777777">
        <w:trPr>
          <w:trHeight w:val="560"/>
        </w:trPr>
        <w:tc>
          <w:tcPr>
            <w:tcW w:w="4338" w:type="dxa"/>
          </w:tcPr>
          <w:p w14:paraId="51CE877A" w14:textId="77777777" w:rsidR="00C50B39" w:rsidRDefault="00D96A44">
            <w:pPr>
              <w:pStyle w:val="Normal1"/>
              <w:widowControl w:val="0"/>
              <w:spacing w:after="240"/>
              <w:rPr>
                <w:rFonts w:ascii="Arial Narrow" w:eastAsia="Arial Narrow" w:hAnsi="Arial Narrow" w:cs="Arial Narrow"/>
              </w:rPr>
            </w:pPr>
            <w:r>
              <w:rPr>
                <w:rFonts w:ascii="Arial Narrow" w:eastAsia="Arial Narrow" w:hAnsi="Arial Narrow" w:cs="Arial Narrow"/>
              </w:rPr>
              <w:t xml:space="preserve">Ineffective management of project funds may affect project implementation. </w:t>
            </w:r>
          </w:p>
        </w:tc>
        <w:tc>
          <w:tcPr>
            <w:tcW w:w="5238" w:type="dxa"/>
          </w:tcPr>
          <w:p w14:paraId="7B303759"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Trained staff in relevant field will be assigned for the project</w:t>
            </w:r>
          </w:p>
        </w:tc>
      </w:tr>
      <w:tr w:rsidR="00C50B39" w14:paraId="0873EA24" w14:textId="77777777">
        <w:trPr>
          <w:trHeight w:val="560"/>
        </w:trPr>
        <w:tc>
          <w:tcPr>
            <w:tcW w:w="4338" w:type="dxa"/>
          </w:tcPr>
          <w:p w14:paraId="33FE8859" w14:textId="77777777" w:rsidR="00C50B39" w:rsidRDefault="00D96A44">
            <w:pPr>
              <w:pStyle w:val="Normal1"/>
              <w:widowControl w:val="0"/>
              <w:spacing w:after="240"/>
              <w:rPr>
                <w:rFonts w:ascii="Arial Narrow" w:eastAsia="Arial Narrow" w:hAnsi="Arial Narrow" w:cs="Arial Narrow"/>
              </w:rPr>
            </w:pPr>
            <w:r>
              <w:rPr>
                <w:rFonts w:ascii="Arial Narrow" w:eastAsia="Arial Narrow" w:hAnsi="Arial Narrow" w:cs="Arial Narrow"/>
              </w:rPr>
              <w:t>Loss of private farming land</w:t>
            </w:r>
          </w:p>
        </w:tc>
        <w:tc>
          <w:tcPr>
            <w:tcW w:w="5238" w:type="dxa"/>
          </w:tcPr>
          <w:p w14:paraId="46C180B8"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Compensation at the market price</w:t>
            </w:r>
          </w:p>
        </w:tc>
      </w:tr>
      <w:tr w:rsidR="00C50B39" w14:paraId="6973EC1F" w14:textId="77777777">
        <w:tc>
          <w:tcPr>
            <w:tcW w:w="4338" w:type="dxa"/>
          </w:tcPr>
          <w:p w14:paraId="61EA0BA4"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Lack of coordination among executing and implementing agencies may affect the progress of the project</w:t>
            </w:r>
          </w:p>
        </w:tc>
        <w:tc>
          <w:tcPr>
            <w:tcW w:w="5238" w:type="dxa"/>
          </w:tcPr>
          <w:p w14:paraId="6ACD84FE"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Periodic meetings among the agencies will be held to fast track the project implementation.</w:t>
            </w:r>
          </w:p>
        </w:tc>
      </w:tr>
      <w:tr w:rsidR="00C50B39" w14:paraId="1E29A3DE" w14:textId="77777777">
        <w:tc>
          <w:tcPr>
            <w:tcW w:w="4338" w:type="dxa"/>
          </w:tcPr>
          <w:p w14:paraId="1F36582D"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Long term sustainability of the project</w:t>
            </w:r>
          </w:p>
        </w:tc>
        <w:tc>
          <w:tcPr>
            <w:tcW w:w="5238" w:type="dxa"/>
          </w:tcPr>
          <w:p w14:paraId="02E173F1"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The executing and implementing agencies will make sure that local communities will be engaged and enhance their capacities</w:t>
            </w:r>
          </w:p>
        </w:tc>
      </w:tr>
    </w:tbl>
    <w:p w14:paraId="3E8041C9" w14:textId="77777777" w:rsidR="00C50B39" w:rsidRDefault="00C50B39">
      <w:pPr>
        <w:pStyle w:val="Normal1"/>
        <w:pBdr>
          <w:top w:val="nil"/>
          <w:left w:val="nil"/>
          <w:bottom w:val="nil"/>
          <w:right w:val="nil"/>
          <w:between w:val="nil"/>
        </w:pBdr>
        <w:tabs>
          <w:tab w:val="center" w:pos="4320"/>
          <w:tab w:val="right" w:pos="8640"/>
        </w:tabs>
        <w:ind w:firstLine="360"/>
        <w:rPr>
          <w:rFonts w:ascii="Arial Narrow" w:eastAsia="Arial Narrow" w:hAnsi="Arial Narrow" w:cs="Arial Narrow"/>
          <w:color w:val="000000"/>
        </w:rPr>
      </w:pPr>
    </w:p>
    <w:p w14:paraId="59688719"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p>
    <w:p w14:paraId="1A13A413" w14:textId="77777777" w:rsidR="00C50B39" w:rsidRDefault="00D96A44">
      <w:pPr>
        <w:pStyle w:val="Normal1"/>
        <w:numPr>
          <w:ilvl w:val="0"/>
          <w:numId w:val="1"/>
        </w:numPr>
        <w:pBdr>
          <w:top w:val="nil"/>
          <w:left w:val="nil"/>
          <w:bottom w:val="nil"/>
          <w:right w:val="nil"/>
          <w:between w:val="nil"/>
        </w:pBdr>
        <w:tabs>
          <w:tab w:val="center" w:pos="4320"/>
          <w:tab w:val="right" w:pos="8640"/>
        </w:tabs>
        <w:ind w:left="360"/>
        <w:rPr>
          <w:i/>
          <w:color w:val="000000"/>
        </w:rPr>
      </w:pPr>
      <w:r>
        <w:rPr>
          <w:rFonts w:ascii="Arial Narrow" w:eastAsia="Arial Narrow" w:hAnsi="Arial Narrow" w:cs="Arial Narrow"/>
          <w:i/>
          <w:color w:val="000000"/>
        </w:rPr>
        <w:t>Describe the measures for environmental and social risk management, in line with the Environmental and Social Policy of the Adaptation Fund.</w:t>
      </w:r>
    </w:p>
    <w:p w14:paraId="7E8A2625" w14:textId="77777777" w:rsidR="00C50B39" w:rsidDel="00D66C85" w:rsidRDefault="00C50B39">
      <w:pPr>
        <w:pStyle w:val="Normal1"/>
        <w:pBdr>
          <w:top w:val="nil"/>
          <w:left w:val="nil"/>
          <w:bottom w:val="nil"/>
          <w:right w:val="nil"/>
          <w:between w:val="nil"/>
        </w:pBdr>
        <w:tabs>
          <w:tab w:val="center" w:pos="4320"/>
          <w:tab w:val="right" w:pos="8640"/>
        </w:tabs>
        <w:ind w:left="360"/>
        <w:jc w:val="both"/>
        <w:rPr>
          <w:del w:id="1315" w:author="Mewang Gyeltshen" w:date="2018-09-02T17:16:00Z"/>
          <w:rFonts w:ascii="Arial Narrow" w:eastAsia="Arial Narrow" w:hAnsi="Arial Narrow" w:cs="Arial Narrow"/>
          <w:color w:val="000000"/>
        </w:rPr>
      </w:pPr>
    </w:p>
    <w:p w14:paraId="14E650F4" w14:textId="77777777" w:rsidR="00C50B39" w:rsidRDefault="00D96A44">
      <w:pPr>
        <w:pStyle w:val="Normal1"/>
        <w:pBdr>
          <w:top w:val="nil"/>
          <w:left w:val="nil"/>
          <w:bottom w:val="nil"/>
          <w:right w:val="nil"/>
          <w:between w:val="nil"/>
        </w:pBdr>
        <w:tabs>
          <w:tab w:val="center" w:pos="4320"/>
          <w:tab w:val="right" w:pos="8640"/>
        </w:tabs>
        <w:jc w:val="both"/>
        <w:rPr>
          <w:rFonts w:ascii="Arial Narrow" w:eastAsia="Arial Narrow" w:hAnsi="Arial Narrow" w:cs="Arial Narrow"/>
          <w:color w:val="000000"/>
        </w:rPr>
        <w:pPrChange w:id="1316" w:author="Mewang Gyeltshen" w:date="2018-09-02T17:16:00Z">
          <w:pPr>
            <w:pStyle w:val="Normal1"/>
            <w:pBdr>
              <w:top w:val="nil"/>
              <w:left w:val="nil"/>
              <w:bottom w:val="nil"/>
              <w:right w:val="nil"/>
              <w:between w:val="nil"/>
            </w:pBdr>
            <w:tabs>
              <w:tab w:val="center" w:pos="4320"/>
              <w:tab w:val="right" w:pos="8640"/>
            </w:tabs>
            <w:ind w:left="360"/>
            <w:jc w:val="both"/>
          </w:pPr>
        </w:pPrChange>
      </w:pPr>
      <w:r>
        <w:rPr>
          <w:rFonts w:ascii="Arial Narrow" w:eastAsia="Arial Narrow" w:hAnsi="Arial Narrow" w:cs="Arial Narrow"/>
          <w:color w:val="000000"/>
        </w:rPr>
        <w:t xml:space="preserve">As mentioned above, from the construction activities of Greenhouse shed, no environmental damage is foreseen and hence requirement of environmental risk management is not felt. </w:t>
      </w:r>
    </w:p>
    <w:p w14:paraId="62BC6FB0" w14:textId="77777777" w:rsidR="00C50B39" w:rsidRDefault="00C50B39">
      <w:pPr>
        <w:pStyle w:val="Normal1"/>
        <w:pBdr>
          <w:top w:val="nil"/>
          <w:left w:val="nil"/>
          <w:bottom w:val="nil"/>
          <w:right w:val="nil"/>
          <w:between w:val="nil"/>
        </w:pBdr>
        <w:tabs>
          <w:tab w:val="center" w:pos="4320"/>
          <w:tab w:val="right" w:pos="8640"/>
        </w:tabs>
        <w:ind w:left="360"/>
        <w:jc w:val="both"/>
        <w:rPr>
          <w:rFonts w:ascii="Arial Narrow" w:eastAsia="Arial Narrow" w:hAnsi="Arial Narrow" w:cs="Arial Narrow"/>
          <w:color w:val="000000"/>
        </w:rPr>
      </w:pPr>
    </w:p>
    <w:p w14:paraId="7215A4FA" w14:textId="77777777" w:rsidR="00C50B39" w:rsidRDefault="00D96A44">
      <w:pPr>
        <w:pStyle w:val="Normal1"/>
        <w:pBdr>
          <w:top w:val="nil"/>
          <w:left w:val="nil"/>
          <w:bottom w:val="nil"/>
          <w:right w:val="nil"/>
          <w:between w:val="nil"/>
        </w:pBdr>
        <w:tabs>
          <w:tab w:val="center" w:pos="4320"/>
          <w:tab w:val="right" w:pos="8640"/>
        </w:tabs>
        <w:jc w:val="both"/>
        <w:rPr>
          <w:rFonts w:ascii="Arial Narrow" w:eastAsia="Arial Narrow" w:hAnsi="Arial Narrow" w:cs="Arial Narrow"/>
          <w:color w:val="000000"/>
        </w:rPr>
        <w:pPrChange w:id="1317" w:author="Mewang Gyeltshen" w:date="2018-09-02T17:16:00Z">
          <w:pPr>
            <w:pStyle w:val="Normal1"/>
            <w:pBdr>
              <w:top w:val="nil"/>
              <w:left w:val="nil"/>
              <w:bottom w:val="nil"/>
              <w:right w:val="nil"/>
              <w:between w:val="nil"/>
            </w:pBdr>
            <w:tabs>
              <w:tab w:val="center" w:pos="4320"/>
              <w:tab w:val="right" w:pos="8640"/>
            </w:tabs>
            <w:ind w:left="360"/>
            <w:jc w:val="both"/>
          </w:pPr>
        </w:pPrChange>
      </w:pPr>
      <w:r>
        <w:rPr>
          <w:rFonts w:ascii="Arial Narrow" w:eastAsia="Arial Narrow" w:hAnsi="Arial Narrow" w:cs="Arial Narrow"/>
          <w:color w:val="000000"/>
        </w:rPr>
        <w:lastRenderedPageBreak/>
        <w:t>In general, the development of renewable energy is considered as environment friendly project contributing to reduction of GHG emission. However, since the development involve various activities including construction, Environment Impact Assessment will be carried out. The environmental management plan will also be prepared as an integral part of the project to set out the procedural framework for ensuring the implementation of all mitigation measures. The environmental monitoring plan will include description of type of monitoring parameters, risk involved and scheduled for monitoring to ensure implementation of mitigation measures.</w:t>
      </w:r>
    </w:p>
    <w:p w14:paraId="4366F631" w14:textId="77777777" w:rsidR="00C50B39" w:rsidDel="00D66C85" w:rsidRDefault="00C50B39">
      <w:pPr>
        <w:pStyle w:val="Normal1"/>
        <w:pBdr>
          <w:top w:val="nil"/>
          <w:left w:val="nil"/>
          <w:bottom w:val="nil"/>
          <w:right w:val="nil"/>
          <w:between w:val="nil"/>
        </w:pBdr>
        <w:tabs>
          <w:tab w:val="center" w:pos="4320"/>
          <w:tab w:val="right" w:pos="8640"/>
        </w:tabs>
        <w:ind w:left="360"/>
        <w:jc w:val="both"/>
        <w:rPr>
          <w:del w:id="1318" w:author="Mewang Gyeltshen" w:date="2018-09-02T17:16:00Z"/>
          <w:rFonts w:ascii="Arial Narrow" w:eastAsia="Arial Narrow" w:hAnsi="Arial Narrow" w:cs="Arial Narrow"/>
          <w:color w:val="000000"/>
        </w:rPr>
      </w:pPr>
    </w:p>
    <w:p w14:paraId="5FFF9AE1" w14:textId="77777777" w:rsidR="00C50B39" w:rsidRDefault="00C50B39">
      <w:pPr>
        <w:pStyle w:val="Normal1"/>
        <w:pBdr>
          <w:top w:val="nil"/>
          <w:left w:val="nil"/>
          <w:bottom w:val="nil"/>
          <w:right w:val="nil"/>
          <w:between w:val="nil"/>
        </w:pBdr>
        <w:tabs>
          <w:tab w:val="center" w:pos="4320"/>
          <w:tab w:val="right" w:pos="8640"/>
        </w:tabs>
        <w:jc w:val="both"/>
        <w:rPr>
          <w:rFonts w:ascii="Arial Narrow" w:eastAsia="Arial Narrow" w:hAnsi="Arial Narrow" w:cs="Arial Narrow"/>
          <w:color w:val="000000"/>
        </w:rPr>
        <w:pPrChange w:id="1319" w:author="Mewang Gyeltshen" w:date="2018-09-02T17:16:00Z">
          <w:pPr>
            <w:pStyle w:val="Normal1"/>
            <w:pBdr>
              <w:top w:val="nil"/>
              <w:left w:val="nil"/>
              <w:bottom w:val="nil"/>
              <w:right w:val="nil"/>
              <w:between w:val="nil"/>
            </w:pBdr>
            <w:tabs>
              <w:tab w:val="center" w:pos="4320"/>
              <w:tab w:val="right" w:pos="8640"/>
            </w:tabs>
            <w:ind w:left="360" w:hanging="360"/>
            <w:jc w:val="both"/>
          </w:pPr>
        </w:pPrChange>
      </w:pPr>
    </w:p>
    <w:p w14:paraId="6BE584D9" w14:textId="77777777" w:rsidR="00C50B39" w:rsidRDefault="00D96A44">
      <w:pPr>
        <w:pStyle w:val="Normal1"/>
        <w:numPr>
          <w:ilvl w:val="0"/>
          <w:numId w:val="1"/>
        </w:numPr>
        <w:pBdr>
          <w:top w:val="nil"/>
          <w:left w:val="nil"/>
          <w:bottom w:val="nil"/>
          <w:right w:val="nil"/>
          <w:between w:val="nil"/>
        </w:pBdr>
        <w:tabs>
          <w:tab w:val="center" w:pos="4320"/>
          <w:tab w:val="right" w:pos="8640"/>
        </w:tabs>
        <w:ind w:left="360"/>
        <w:rPr>
          <w:i/>
          <w:color w:val="000000"/>
        </w:rPr>
      </w:pPr>
      <w:r>
        <w:rPr>
          <w:rFonts w:ascii="Arial Narrow" w:eastAsia="Arial Narrow" w:hAnsi="Arial Narrow" w:cs="Arial Narrow"/>
          <w:i/>
          <w:color w:val="000000"/>
        </w:rPr>
        <w:t>Describe the monitoring and evaluation arrangements and provide a budgeted M&amp;E plan.</w:t>
      </w:r>
    </w:p>
    <w:p w14:paraId="5F26743D" w14:textId="77777777" w:rsidR="00C50B39" w:rsidDel="00D66C85" w:rsidRDefault="00C50B39">
      <w:pPr>
        <w:pStyle w:val="Normal1"/>
        <w:widowControl w:val="0"/>
        <w:spacing w:after="240"/>
        <w:jc w:val="both"/>
        <w:rPr>
          <w:del w:id="1320" w:author="Mewang Gyeltshen" w:date="2018-09-02T17:15:00Z"/>
          <w:rFonts w:ascii="Arial Narrow" w:eastAsia="Arial Narrow" w:hAnsi="Arial Narrow" w:cs="Arial Narrow"/>
        </w:rPr>
        <w:pPrChange w:id="1321" w:author="Mewang Gyeltshen" w:date="2018-09-02T17:15:00Z">
          <w:pPr>
            <w:pStyle w:val="Normal1"/>
            <w:widowControl w:val="0"/>
            <w:spacing w:after="240"/>
            <w:ind w:left="360"/>
            <w:jc w:val="both"/>
          </w:pPr>
        </w:pPrChange>
      </w:pPr>
    </w:p>
    <w:p w14:paraId="6146284B" w14:textId="77777777" w:rsidR="00C50B39" w:rsidRDefault="00D96A44">
      <w:pPr>
        <w:pStyle w:val="Normal1"/>
        <w:widowControl w:val="0"/>
        <w:spacing w:after="240"/>
        <w:jc w:val="both"/>
        <w:rPr>
          <w:rFonts w:ascii="Arial Narrow" w:eastAsia="Arial Narrow" w:hAnsi="Arial Narrow" w:cs="Arial Narrow"/>
        </w:rPr>
        <w:pPrChange w:id="1322" w:author="Mewang Gyeltshen" w:date="2018-09-02T17:15:00Z">
          <w:pPr>
            <w:pStyle w:val="Normal1"/>
            <w:widowControl w:val="0"/>
            <w:spacing w:after="240"/>
            <w:ind w:left="360"/>
            <w:jc w:val="both"/>
          </w:pPr>
        </w:pPrChange>
      </w:pPr>
      <w:r>
        <w:rPr>
          <w:rFonts w:ascii="Arial Narrow" w:eastAsia="Arial Narrow" w:hAnsi="Arial Narrow" w:cs="Arial Narrow"/>
        </w:rPr>
        <w:t>Monitoring and evaluation (M&amp;E) will be part of the regular M&amp;E system and will be carried out in line with the guidelines of the Bhutan Trust Fund for Environmental Conservation and the adaptation fund. M&amp;E activities will be carried out based on the logical results framework, which will be developed at the next stage of the proposal.</w:t>
      </w:r>
    </w:p>
    <w:p w14:paraId="00FD5564" w14:textId="3A2A8112" w:rsidR="00C50B39" w:rsidRPr="008C7F1F" w:rsidRDefault="00D96A44">
      <w:pPr>
        <w:pStyle w:val="Normal1"/>
        <w:widowControl w:val="0"/>
        <w:spacing w:after="240"/>
        <w:jc w:val="both"/>
        <w:rPr>
          <w:rFonts w:ascii="Arial Narrow" w:eastAsia="Arial Narrow" w:hAnsi="Arial Narrow" w:cs="Arial Narrow"/>
        </w:rPr>
        <w:pPrChange w:id="1323" w:author="Mewang Gyeltshen" w:date="2018-09-02T17:16:00Z">
          <w:pPr>
            <w:pStyle w:val="Normal1"/>
            <w:widowControl w:val="0"/>
            <w:spacing w:after="240"/>
            <w:ind w:left="360"/>
            <w:jc w:val="both"/>
          </w:pPr>
        </w:pPrChange>
      </w:pPr>
      <w:r>
        <w:rPr>
          <w:rFonts w:ascii="Arial Narrow" w:eastAsia="Arial Narrow" w:hAnsi="Arial Narrow" w:cs="Arial Narrow"/>
        </w:rPr>
        <w:t>A mid-term evaluation will be carried out on the effectiveness and efficiency and where necessary, corrective action will be taken for successful implementation of the project. The Final Evaluation will occur at the end of the project and will be based on the same approach as the mid-term evaluation. An ex-post evaluation will be undertaken, that would provide on assessing the sustainability of project results, lessons learned including</w:t>
      </w:r>
      <w:r w:rsidR="008C7F1F">
        <w:rPr>
          <w:rFonts w:ascii="Arial Narrow" w:eastAsia="Arial Narrow" w:hAnsi="Arial Narrow" w:cs="Arial Narrow"/>
        </w:rPr>
        <w:t xml:space="preserve"> best practices for replication</w:t>
      </w:r>
    </w:p>
    <w:p w14:paraId="11C19993" w14:textId="77777777" w:rsidR="00C50B39" w:rsidRDefault="00C50B39">
      <w:pPr>
        <w:pStyle w:val="Normal1"/>
        <w:pBdr>
          <w:top w:val="nil"/>
          <w:left w:val="nil"/>
          <w:bottom w:val="nil"/>
          <w:right w:val="nil"/>
          <w:between w:val="nil"/>
        </w:pBdr>
        <w:tabs>
          <w:tab w:val="center" w:pos="4320"/>
          <w:tab w:val="right" w:pos="8640"/>
        </w:tabs>
        <w:ind w:left="360" w:hanging="360"/>
        <w:rPr>
          <w:rFonts w:ascii="Arial Narrow" w:eastAsia="Arial Narrow" w:hAnsi="Arial Narrow" w:cs="Arial Narrow"/>
          <w:color w:val="000000"/>
        </w:rPr>
      </w:pPr>
    </w:p>
    <w:p w14:paraId="4B2D5161" w14:textId="77777777" w:rsidR="00C50B39" w:rsidRDefault="00C50B39">
      <w:pPr>
        <w:pStyle w:val="Normal1"/>
        <w:pBdr>
          <w:top w:val="nil"/>
          <w:left w:val="nil"/>
          <w:bottom w:val="nil"/>
          <w:right w:val="nil"/>
          <w:between w:val="nil"/>
        </w:pBdr>
        <w:tabs>
          <w:tab w:val="center" w:pos="4320"/>
          <w:tab w:val="right" w:pos="8640"/>
        </w:tabs>
        <w:ind w:left="360" w:hanging="360"/>
        <w:rPr>
          <w:rFonts w:ascii="Arial Narrow" w:eastAsia="Arial Narrow" w:hAnsi="Arial Narrow" w:cs="Arial Narrow"/>
          <w:color w:val="000000"/>
        </w:rPr>
      </w:pPr>
    </w:p>
    <w:p w14:paraId="11F4A487" w14:textId="0A07AC14" w:rsidR="00C50B39" w:rsidRDefault="00C50B39">
      <w:pPr>
        <w:pStyle w:val="Normal1"/>
        <w:widowControl w:val="0"/>
        <w:pBdr>
          <w:top w:val="nil"/>
          <w:left w:val="nil"/>
          <w:bottom w:val="nil"/>
          <w:right w:val="nil"/>
          <w:between w:val="nil"/>
        </w:pBdr>
        <w:spacing w:line="276" w:lineRule="auto"/>
        <w:rPr>
          <w:rFonts w:ascii="Arial Narrow" w:eastAsia="Arial Narrow" w:hAnsi="Arial Narrow" w:cs="Arial Narrow"/>
          <w:color w:val="000000"/>
        </w:rPr>
        <w:sectPr w:rsidR="00C50B39">
          <w:type w:val="continuous"/>
          <w:pgSz w:w="12240" w:h="15840"/>
          <w:pgMar w:top="1440" w:right="1440" w:bottom="1440" w:left="1440" w:header="720" w:footer="720" w:gutter="0"/>
          <w:cols w:space="720"/>
        </w:sectPr>
      </w:pPr>
    </w:p>
    <w:p w14:paraId="3A695AAB" w14:textId="5CDC817D" w:rsidR="008C7F1F" w:rsidRDefault="008C7F1F" w:rsidP="008C7F1F">
      <w:pPr>
        <w:pStyle w:val="Normal1"/>
        <w:pBdr>
          <w:top w:val="nil"/>
          <w:left w:val="nil"/>
          <w:bottom w:val="nil"/>
          <w:right w:val="nil"/>
          <w:between w:val="nil"/>
        </w:pBdr>
        <w:tabs>
          <w:tab w:val="center" w:pos="4320"/>
          <w:tab w:val="right" w:pos="8640"/>
        </w:tabs>
        <w:rPr>
          <w:rFonts w:ascii="Arial Narrow" w:eastAsia="Arial Narrow" w:hAnsi="Arial Narrow" w:cs="Arial Narrow"/>
          <w:i/>
          <w:color w:val="000000"/>
        </w:rPr>
        <w:sectPr w:rsidR="008C7F1F">
          <w:type w:val="continuous"/>
          <w:pgSz w:w="12240" w:h="15840"/>
          <w:pgMar w:top="1440" w:right="1440" w:bottom="1440" w:left="1440" w:header="720" w:footer="720" w:gutter="0"/>
          <w:cols w:space="720"/>
        </w:sectPr>
      </w:pPr>
    </w:p>
    <w:p w14:paraId="24EBA26F" w14:textId="15B4212C" w:rsidR="008C7F1F" w:rsidRDefault="008C7F1F" w:rsidP="008C7F1F">
      <w:pPr>
        <w:pStyle w:val="Normal1"/>
        <w:pBdr>
          <w:top w:val="nil"/>
          <w:left w:val="nil"/>
          <w:bottom w:val="nil"/>
          <w:right w:val="nil"/>
          <w:between w:val="nil"/>
        </w:pBdr>
        <w:tabs>
          <w:tab w:val="center" w:pos="4320"/>
          <w:tab w:val="right" w:pos="8640"/>
        </w:tabs>
        <w:rPr>
          <w:rFonts w:ascii="Arial Narrow" w:eastAsia="Arial Narrow" w:hAnsi="Arial Narrow" w:cs="Arial Narrow"/>
          <w:i/>
          <w:color w:val="000000"/>
        </w:rPr>
      </w:pPr>
    </w:p>
    <w:p w14:paraId="6AB3C413" w14:textId="723EC64F" w:rsidR="00C50B39" w:rsidDel="00C55BB9" w:rsidRDefault="008C7F1F" w:rsidP="008C7F1F">
      <w:pPr>
        <w:pStyle w:val="Normal1"/>
        <w:pBdr>
          <w:top w:val="nil"/>
          <w:left w:val="nil"/>
          <w:bottom w:val="nil"/>
          <w:right w:val="nil"/>
          <w:between w:val="nil"/>
        </w:pBdr>
        <w:tabs>
          <w:tab w:val="center" w:pos="4320"/>
          <w:tab w:val="right" w:pos="8640"/>
        </w:tabs>
        <w:rPr>
          <w:del w:id="1324" w:author="Mewang Gyeltshen" w:date="2018-09-02T17:20:00Z"/>
          <w:i/>
          <w:color w:val="000000"/>
        </w:rPr>
      </w:pPr>
      <w:r>
        <w:rPr>
          <w:rFonts w:ascii="Arial Narrow" w:eastAsia="Arial Narrow" w:hAnsi="Arial Narrow" w:cs="Arial Narrow"/>
          <w:i/>
          <w:color w:val="000000"/>
        </w:rPr>
        <w:t>E.</w:t>
      </w:r>
      <w:r>
        <w:rPr>
          <w:rFonts w:ascii="Arial Narrow" w:eastAsia="Arial Narrow" w:hAnsi="Arial Narrow" w:cs="Arial Narrow"/>
          <w:i/>
          <w:color w:val="000000"/>
        </w:rPr>
        <w:tab/>
        <w:t xml:space="preserve">    </w:t>
      </w:r>
      <w:r w:rsidR="00D96A44">
        <w:rPr>
          <w:rFonts w:ascii="Arial Narrow" w:eastAsia="Arial Narrow" w:hAnsi="Arial Narrow" w:cs="Arial Narrow"/>
          <w:i/>
          <w:color w:val="000000"/>
        </w:rPr>
        <w:t>Include a results framework for the project proposal, including milestones, targets and indicators</w:t>
      </w:r>
      <w:r w:rsidR="00D96A44">
        <w:rPr>
          <w:rFonts w:ascii="Arial Narrow" w:eastAsia="Arial Narrow" w:hAnsi="Arial Narrow" w:cs="Arial Narrow"/>
          <w:i/>
          <w:smallCaps/>
          <w:color w:val="000000"/>
        </w:rPr>
        <w:t>.</w:t>
      </w:r>
    </w:p>
    <w:p w14:paraId="0D75F4D5" w14:textId="0A52E501" w:rsidR="00C50B39" w:rsidDel="00C55BB9" w:rsidRDefault="00C50B39">
      <w:pPr>
        <w:pStyle w:val="Normal1"/>
        <w:pBdr>
          <w:top w:val="nil"/>
          <w:left w:val="nil"/>
          <w:bottom w:val="nil"/>
          <w:right w:val="nil"/>
          <w:between w:val="nil"/>
        </w:pBdr>
        <w:tabs>
          <w:tab w:val="center" w:pos="4320"/>
          <w:tab w:val="right" w:pos="8640"/>
        </w:tabs>
        <w:rPr>
          <w:del w:id="1325" w:author="Mewang Gyeltshen" w:date="2018-09-02T17:20:00Z"/>
          <w:rFonts w:ascii="Arial Narrow" w:eastAsia="Arial Narrow" w:hAnsi="Arial Narrow" w:cs="Arial Narrow"/>
          <w:i/>
          <w:color w:val="000000"/>
        </w:rPr>
      </w:pPr>
    </w:p>
    <w:p w14:paraId="013E4063"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i/>
          <w:color w:val="000000"/>
        </w:rPr>
      </w:pPr>
    </w:p>
    <w:tbl>
      <w:tblPr>
        <w:tblStyle w:val="a4"/>
        <w:tblW w:w="13338" w:type="dxa"/>
        <w:tblBorders>
          <w:top w:val="single" w:sz="4" w:space="0" w:color="93CDDC"/>
          <w:left w:val="single" w:sz="4" w:space="0" w:color="000000"/>
          <w:bottom w:val="single" w:sz="4" w:space="0" w:color="93CDDC"/>
          <w:right w:val="single" w:sz="4" w:space="0" w:color="000000"/>
          <w:insideH w:val="single" w:sz="4" w:space="0" w:color="93CDDC"/>
          <w:insideV w:val="single" w:sz="4" w:space="0" w:color="93CDDC"/>
        </w:tblBorders>
        <w:tblLayout w:type="fixed"/>
        <w:tblLook w:val="0400" w:firstRow="0" w:lastRow="0" w:firstColumn="0" w:lastColumn="0" w:noHBand="0" w:noVBand="1"/>
      </w:tblPr>
      <w:tblGrid>
        <w:gridCol w:w="3438"/>
        <w:gridCol w:w="2250"/>
        <w:gridCol w:w="2250"/>
        <w:gridCol w:w="2610"/>
        <w:gridCol w:w="2790"/>
      </w:tblGrid>
      <w:tr w:rsidR="00B970D6" w14:paraId="3BF2896E" w14:textId="77777777" w:rsidTr="00B970D6">
        <w:trPr>
          <w:trHeight w:val="380"/>
        </w:trPr>
        <w:tc>
          <w:tcPr>
            <w:tcW w:w="3438" w:type="dxa"/>
            <w:shd w:val="clear" w:color="auto" w:fill="99CC00"/>
          </w:tcPr>
          <w:p w14:paraId="4C38C17F"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b/>
                <w:color w:val="000000"/>
                <w:highlight w:val="darkYellow"/>
              </w:rPr>
            </w:pPr>
            <w:r>
              <w:rPr>
                <w:rFonts w:ascii="Arial Narrow" w:eastAsia="Arial Narrow" w:hAnsi="Arial Narrow" w:cs="Arial Narrow"/>
                <w:b/>
                <w:color w:val="000000"/>
              </w:rPr>
              <w:t>Objective/ Output/ Outcome</w:t>
            </w:r>
          </w:p>
        </w:tc>
        <w:tc>
          <w:tcPr>
            <w:tcW w:w="2250" w:type="dxa"/>
            <w:shd w:val="clear" w:color="auto" w:fill="99CC00"/>
          </w:tcPr>
          <w:p w14:paraId="3864136F"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b/>
                <w:color w:val="000000"/>
              </w:rPr>
            </w:pPr>
            <w:r>
              <w:rPr>
                <w:rFonts w:ascii="Arial Narrow" w:eastAsia="Arial Narrow" w:hAnsi="Arial Narrow" w:cs="Arial Narrow"/>
                <w:b/>
                <w:color w:val="000000"/>
              </w:rPr>
              <w:t>Indicator</w:t>
            </w:r>
          </w:p>
        </w:tc>
        <w:tc>
          <w:tcPr>
            <w:tcW w:w="2250" w:type="dxa"/>
            <w:shd w:val="clear" w:color="auto" w:fill="99CC00"/>
          </w:tcPr>
          <w:p w14:paraId="724A56A6"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b/>
                <w:color w:val="000000"/>
              </w:rPr>
            </w:pPr>
            <w:r>
              <w:rPr>
                <w:rFonts w:ascii="Arial Narrow" w:eastAsia="Arial Narrow" w:hAnsi="Arial Narrow" w:cs="Arial Narrow"/>
                <w:b/>
                <w:color w:val="000000"/>
              </w:rPr>
              <w:t>Baseline</w:t>
            </w:r>
          </w:p>
        </w:tc>
        <w:tc>
          <w:tcPr>
            <w:tcW w:w="2610" w:type="dxa"/>
            <w:shd w:val="clear" w:color="auto" w:fill="99CC00"/>
          </w:tcPr>
          <w:p w14:paraId="28EB0987"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b/>
                <w:color w:val="000000"/>
              </w:rPr>
            </w:pPr>
            <w:r>
              <w:rPr>
                <w:rFonts w:ascii="Arial Narrow" w:eastAsia="Arial Narrow" w:hAnsi="Arial Narrow" w:cs="Arial Narrow"/>
                <w:b/>
                <w:color w:val="000000"/>
              </w:rPr>
              <w:t>Target</w:t>
            </w:r>
          </w:p>
        </w:tc>
        <w:tc>
          <w:tcPr>
            <w:tcW w:w="2790" w:type="dxa"/>
            <w:shd w:val="clear" w:color="auto" w:fill="99CC00"/>
          </w:tcPr>
          <w:p w14:paraId="5BD9572F"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b/>
                <w:color w:val="000000"/>
              </w:rPr>
            </w:pPr>
            <w:r>
              <w:rPr>
                <w:rFonts w:ascii="Arial Narrow" w:eastAsia="Arial Narrow" w:hAnsi="Arial Narrow" w:cs="Arial Narrow"/>
                <w:b/>
                <w:color w:val="000000"/>
              </w:rPr>
              <w:t>Means of verification</w:t>
            </w:r>
          </w:p>
        </w:tc>
      </w:tr>
      <w:tr w:rsidR="00B970D6" w14:paraId="0A52B975" w14:textId="77777777" w:rsidTr="00B970D6">
        <w:trPr>
          <w:trHeight w:val="380"/>
        </w:trPr>
        <w:tc>
          <w:tcPr>
            <w:tcW w:w="3438" w:type="dxa"/>
            <w:vMerge w:val="restart"/>
          </w:tcPr>
          <w:p w14:paraId="628F1541"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To diversify alternative green energy resources to enhance climate resilience and sustainable food security for adaptation to climate change</w:t>
            </w:r>
          </w:p>
        </w:tc>
        <w:tc>
          <w:tcPr>
            <w:tcW w:w="2250" w:type="dxa"/>
          </w:tcPr>
          <w:p w14:paraId="262F45B7"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b/>
                <w:color w:val="000000"/>
              </w:rPr>
            </w:pPr>
            <w:r>
              <w:rPr>
                <w:rFonts w:ascii="Arial Narrow" w:eastAsia="Arial Narrow" w:hAnsi="Arial Narrow" w:cs="Arial Narrow"/>
                <w:color w:val="000000"/>
              </w:rPr>
              <w:t>Capacity of alternative renewable energy</w:t>
            </w:r>
          </w:p>
        </w:tc>
        <w:tc>
          <w:tcPr>
            <w:tcW w:w="2250" w:type="dxa"/>
          </w:tcPr>
          <w:p w14:paraId="7E9254EB"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600 kW</w:t>
            </w:r>
          </w:p>
        </w:tc>
        <w:tc>
          <w:tcPr>
            <w:tcW w:w="2610" w:type="dxa"/>
          </w:tcPr>
          <w:p w14:paraId="4ED0BA99"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5 MW</w:t>
            </w:r>
          </w:p>
        </w:tc>
        <w:tc>
          <w:tcPr>
            <w:tcW w:w="2790" w:type="dxa"/>
          </w:tcPr>
          <w:p w14:paraId="389369E8"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b/>
                <w:color w:val="000000"/>
              </w:rPr>
            </w:pPr>
            <w:r>
              <w:rPr>
                <w:rFonts w:ascii="Arial Narrow" w:eastAsia="Arial Narrow" w:hAnsi="Arial Narrow" w:cs="Arial Narrow"/>
                <w:color w:val="000000"/>
              </w:rPr>
              <w:t>Installation and commissioning report</w:t>
            </w:r>
          </w:p>
        </w:tc>
      </w:tr>
      <w:tr w:rsidR="00B970D6" w14:paraId="498F01B0" w14:textId="77777777" w:rsidTr="00B970D6">
        <w:trPr>
          <w:trHeight w:val="380"/>
        </w:trPr>
        <w:tc>
          <w:tcPr>
            <w:tcW w:w="3438" w:type="dxa"/>
            <w:vMerge/>
          </w:tcPr>
          <w:p w14:paraId="22A17E9E" w14:textId="77777777" w:rsidR="00C50B39" w:rsidRDefault="00C50B39">
            <w:pPr>
              <w:pStyle w:val="Normal1"/>
              <w:widowControl w:val="0"/>
              <w:pBdr>
                <w:top w:val="nil"/>
                <w:left w:val="nil"/>
                <w:bottom w:val="nil"/>
                <w:right w:val="nil"/>
                <w:between w:val="nil"/>
              </w:pBdr>
              <w:spacing w:line="276" w:lineRule="auto"/>
              <w:rPr>
                <w:rFonts w:ascii="Arial Narrow" w:eastAsia="Arial Narrow" w:hAnsi="Arial Narrow" w:cs="Arial Narrow"/>
                <w:b/>
                <w:color w:val="000000"/>
              </w:rPr>
            </w:pPr>
          </w:p>
        </w:tc>
        <w:tc>
          <w:tcPr>
            <w:tcW w:w="2250" w:type="dxa"/>
            <w:tcBorders>
              <w:bottom w:val="single" w:sz="4" w:space="0" w:color="000000"/>
            </w:tcBorders>
          </w:tcPr>
          <w:p w14:paraId="4F53D90C" w14:textId="746E92B8"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 xml:space="preserve"> -Area under protected cultivation powered by alternative green energy</w:t>
            </w:r>
          </w:p>
          <w:p w14:paraId="5EBA8D68"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 No of post production facilities</w:t>
            </w:r>
          </w:p>
          <w:p w14:paraId="35CFA5C6" w14:textId="77777777" w:rsidR="00C50B39" w:rsidRDefault="00C50B39">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b/>
                <w:color w:val="000000"/>
              </w:rPr>
            </w:pPr>
          </w:p>
        </w:tc>
        <w:tc>
          <w:tcPr>
            <w:tcW w:w="2250" w:type="dxa"/>
            <w:tcBorders>
              <w:bottom w:val="single" w:sz="4" w:space="0" w:color="000000"/>
            </w:tcBorders>
          </w:tcPr>
          <w:p w14:paraId="7A177258"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 xml:space="preserve">None </w:t>
            </w:r>
          </w:p>
          <w:p w14:paraId="708A9CDE" w14:textId="77777777" w:rsidR="00C50B39" w:rsidRDefault="00C50B39">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p>
          <w:p w14:paraId="10B0D714" w14:textId="77777777" w:rsidR="00C50B39" w:rsidRDefault="00C50B39">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p>
          <w:p w14:paraId="6B37D96E" w14:textId="77777777" w:rsidR="00C50B39" w:rsidRDefault="00C50B39">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p>
          <w:p w14:paraId="589D2F85"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None</w:t>
            </w:r>
          </w:p>
        </w:tc>
        <w:tc>
          <w:tcPr>
            <w:tcW w:w="2610" w:type="dxa"/>
            <w:tcBorders>
              <w:bottom w:val="single" w:sz="4" w:space="0" w:color="000000"/>
            </w:tcBorders>
          </w:tcPr>
          <w:p w14:paraId="2134E426"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 Progress household level (10,000m</w:t>
            </w:r>
            <w:r>
              <w:rPr>
                <w:rFonts w:ascii="Arial Narrow" w:eastAsia="Arial Narrow" w:hAnsi="Arial Narrow" w:cs="Arial Narrow"/>
                <w:color w:val="000000"/>
                <w:vertAlign w:val="superscript"/>
              </w:rPr>
              <w:t>2</w:t>
            </w:r>
            <w:r>
              <w:rPr>
                <w:rFonts w:ascii="Arial Narrow" w:eastAsia="Arial Narrow" w:hAnsi="Arial Narrow" w:cs="Arial Narrow"/>
                <w:color w:val="000000"/>
              </w:rPr>
              <w:t>)</w:t>
            </w:r>
          </w:p>
          <w:p w14:paraId="05214FB0"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 Cooperates/Youth group (2500 m</w:t>
            </w:r>
            <w:r>
              <w:rPr>
                <w:rFonts w:ascii="Arial Narrow" w:eastAsia="Arial Narrow" w:hAnsi="Arial Narrow" w:cs="Arial Narrow"/>
                <w:color w:val="000000"/>
                <w:vertAlign w:val="superscript"/>
              </w:rPr>
              <w:t>2</w:t>
            </w:r>
            <w:r>
              <w:rPr>
                <w:rFonts w:ascii="Arial Narrow" w:eastAsia="Arial Narrow" w:hAnsi="Arial Narrow" w:cs="Arial Narrow"/>
                <w:color w:val="000000"/>
              </w:rPr>
              <w:t>)</w:t>
            </w:r>
          </w:p>
          <w:p w14:paraId="69FACA28"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 State owned enterprise (2000m</w:t>
            </w:r>
            <w:r>
              <w:rPr>
                <w:rFonts w:ascii="Arial Narrow" w:eastAsia="Arial Narrow" w:hAnsi="Arial Narrow" w:cs="Arial Narrow"/>
                <w:color w:val="000000"/>
                <w:vertAlign w:val="superscript"/>
              </w:rPr>
              <w:t>2</w:t>
            </w:r>
            <w:r>
              <w:rPr>
                <w:rFonts w:ascii="Arial Narrow" w:eastAsia="Arial Narrow" w:hAnsi="Arial Narrow" w:cs="Arial Narrow"/>
                <w:color w:val="000000"/>
              </w:rPr>
              <w:t>)</w:t>
            </w:r>
          </w:p>
          <w:p w14:paraId="552A5BB6"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p>
          <w:p w14:paraId="50FF9A6C" w14:textId="77777777" w:rsidR="00B970D6" w:rsidRDefault="00B970D6">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p>
          <w:p w14:paraId="550D46A2"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3 Nos</w:t>
            </w:r>
          </w:p>
        </w:tc>
        <w:tc>
          <w:tcPr>
            <w:tcW w:w="2790" w:type="dxa"/>
            <w:tcBorders>
              <w:bottom w:val="single" w:sz="4" w:space="0" w:color="000000"/>
            </w:tcBorders>
          </w:tcPr>
          <w:p w14:paraId="795B95CE"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Project completion report</w:t>
            </w:r>
          </w:p>
        </w:tc>
      </w:tr>
      <w:tr w:rsidR="00C50B39" w14:paraId="5DA8F030" w14:textId="77777777">
        <w:tc>
          <w:tcPr>
            <w:tcW w:w="13338" w:type="dxa"/>
            <w:gridSpan w:val="5"/>
            <w:shd w:val="clear" w:color="auto" w:fill="99CC00"/>
          </w:tcPr>
          <w:p w14:paraId="0E408E8A"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b/>
                <w:color w:val="000000"/>
              </w:rPr>
            </w:pPr>
            <w:r>
              <w:rPr>
                <w:rFonts w:ascii="Arial Narrow" w:eastAsia="Arial Narrow" w:hAnsi="Arial Narrow" w:cs="Arial Narrow"/>
                <w:b/>
                <w:color w:val="000000"/>
              </w:rPr>
              <w:t>Component 1: Diversification and exploration of Alternative Green Energy Resources</w:t>
            </w:r>
          </w:p>
        </w:tc>
      </w:tr>
      <w:tr w:rsidR="00C50B39" w14:paraId="5E2BD887" w14:textId="77777777" w:rsidTr="00B970D6">
        <w:tc>
          <w:tcPr>
            <w:tcW w:w="3438" w:type="dxa"/>
          </w:tcPr>
          <w:p w14:paraId="35135A26"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b/>
                <w:color w:val="000000"/>
              </w:rPr>
              <w:t>Outcome 1:</w:t>
            </w:r>
            <w:r>
              <w:rPr>
                <w:rFonts w:ascii="Arial Narrow" w:eastAsia="Arial Narrow" w:hAnsi="Arial Narrow" w:cs="Arial Narrow"/>
                <w:color w:val="000000"/>
              </w:rPr>
              <w:t xml:space="preserve"> Guaranteed energy supply for households and contributed to energy security</w:t>
            </w:r>
          </w:p>
        </w:tc>
        <w:tc>
          <w:tcPr>
            <w:tcW w:w="2250" w:type="dxa"/>
          </w:tcPr>
          <w:p w14:paraId="42762F2F"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Capacity of alternative renewable energy</w:t>
            </w:r>
          </w:p>
        </w:tc>
        <w:tc>
          <w:tcPr>
            <w:tcW w:w="2250" w:type="dxa"/>
          </w:tcPr>
          <w:p w14:paraId="4AFCED93"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Wind- 600kW</w:t>
            </w:r>
          </w:p>
          <w:p w14:paraId="6432EF86"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Solar – 82 kW</w:t>
            </w:r>
          </w:p>
          <w:p w14:paraId="111BE0B1"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Small scale solar – 82 kW</w:t>
            </w:r>
          </w:p>
          <w:p w14:paraId="7587A730"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p>
        </w:tc>
        <w:tc>
          <w:tcPr>
            <w:tcW w:w="2610" w:type="dxa"/>
          </w:tcPr>
          <w:p w14:paraId="7025C1D0"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Solar – 3 MW</w:t>
            </w:r>
          </w:p>
          <w:p w14:paraId="73893F9F"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Wind – 2 MW</w:t>
            </w:r>
          </w:p>
          <w:p w14:paraId="735AA8BA"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Small scale solar- 1.2 MW</w:t>
            </w:r>
          </w:p>
        </w:tc>
        <w:tc>
          <w:tcPr>
            <w:tcW w:w="2790" w:type="dxa"/>
          </w:tcPr>
          <w:p w14:paraId="7807CC0C"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Installation and commissioning report</w:t>
            </w:r>
          </w:p>
        </w:tc>
      </w:tr>
      <w:tr w:rsidR="00C50B39" w14:paraId="02EF603D" w14:textId="77777777" w:rsidTr="00B970D6">
        <w:tc>
          <w:tcPr>
            <w:tcW w:w="3438" w:type="dxa"/>
          </w:tcPr>
          <w:p w14:paraId="531E89BC"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b/>
                <w:color w:val="000000"/>
              </w:rPr>
              <w:lastRenderedPageBreak/>
              <w:t>Output 1.1:</w:t>
            </w:r>
            <w:r>
              <w:rPr>
                <w:rFonts w:ascii="Arial Narrow" w:eastAsia="Arial Narrow" w:hAnsi="Arial Narrow" w:cs="Arial Narrow"/>
                <w:color w:val="000000"/>
              </w:rPr>
              <w:t xml:space="preserve"> Solar power plant installed and commissioned</w:t>
            </w:r>
          </w:p>
        </w:tc>
        <w:tc>
          <w:tcPr>
            <w:tcW w:w="2250" w:type="dxa"/>
          </w:tcPr>
          <w:p w14:paraId="5596D134"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Capacity of solar power plant</w:t>
            </w:r>
          </w:p>
        </w:tc>
        <w:tc>
          <w:tcPr>
            <w:tcW w:w="2250" w:type="dxa"/>
          </w:tcPr>
          <w:p w14:paraId="15E4A4EA"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82 kW</w:t>
            </w:r>
          </w:p>
        </w:tc>
        <w:tc>
          <w:tcPr>
            <w:tcW w:w="2610" w:type="dxa"/>
          </w:tcPr>
          <w:p w14:paraId="7F97637F"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3 MW</w:t>
            </w:r>
          </w:p>
        </w:tc>
        <w:tc>
          <w:tcPr>
            <w:tcW w:w="2790" w:type="dxa"/>
          </w:tcPr>
          <w:p w14:paraId="6DD0EBB5"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Installation and commissioning report</w:t>
            </w:r>
          </w:p>
        </w:tc>
      </w:tr>
      <w:tr w:rsidR="00C50B39" w14:paraId="5B553000" w14:textId="77777777" w:rsidTr="00B970D6">
        <w:tc>
          <w:tcPr>
            <w:tcW w:w="3438" w:type="dxa"/>
          </w:tcPr>
          <w:p w14:paraId="344BC3C6"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b/>
                <w:color w:val="000000"/>
              </w:rPr>
              <w:t>Output 1.2:</w:t>
            </w:r>
            <w:r>
              <w:rPr>
                <w:rFonts w:ascii="Arial Narrow" w:eastAsia="Arial Narrow" w:hAnsi="Arial Narrow" w:cs="Arial Narrow"/>
                <w:color w:val="000000"/>
              </w:rPr>
              <w:t xml:space="preserve"> Wind power plant installed and commissioned</w:t>
            </w:r>
          </w:p>
        </w:tc>
        <w:tc>
          <w:tcPr>
            <w:tcW w:w="2250" w:type="dxa"/>
          </w:tcPr>
          <w:p w14:paraId="59A264F0"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Capacity of wind power plant</w:t>
            </w:r>
          </w:p>
        </w:tc>
        <w:tc>
          <w:tcPr>
            <w:tcW w:w="2250" w:type="dxa"/>
          </w:tcPr>
          <w:p w14:paraId="46072C25"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600 kW</w:t>
            </w:r>
          </w:p>
        </w:tc>
        <w:tc>
          <w:tcPr>
            <w:tcW w:w="2610" w:type="dxa"/>
          </w:tcPr>
          <w:p w14:paraId="1C3562EE"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1 MW</w:t>
            </w:r>
          </w:p>
        </w:tc>
        <w:tc>
          <w:tcPr>
            <w:tcW w:w="2790" w:type="dxa"/>
          </w:tcPr>
          <w:p w14:paraId="472115FC"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Installation and commissioning report</w:t>
            </w:r>
          </w:p>
        </w:tc>
      </w:tr>
      <w:tr w:rsidR="00C50B39" w14:paraId="5B01C276" w14:textId="77777777" w:rsidTr="00B970D6">
        <w:tc>
          <w:tcPr>
            <w:tcW w:w="3438" w:type="dxa"/>
            <w:tcBorders>
              <w:bottom w:val="single" w:sz="4" w:space="0" w:color="000000"/>
            </w:tcBorders>
          </w:tcPr>
          <w:p w14:paraId="6E1F4677"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b/>
                <w:color w:val="000000"/>
              </w:rPr>
              <w:t>Output 1.3:</w:t>
            </w:r>
            <w:r>
              <w:rPr>
                <w:rFonts w:ascii="Arial Narrow" w:eastAsia="Arial Narrow" w:hAnsi="Arial Narrow" w:cs="Arial Narrow"/>
                <w:color w:val="000000"/>
              </w:rPr>
              <w:t xml:space="preserve"> Captive solar power plants installed and commissioned</w:t>
            </w:r>
          </w:p>
        </w:tc>
        <w:tc>
          <w:tcPr>
            <w:tcW w:w="2250" w:type="dxa"/>
            <w:tcBorders>
              <w:bottom w:val="single" w:sz="4" w:space="0" w:color="000000"/>
            </w:tcBorders>
          </w:tcPr>
          <w:p w14:paraId="40DF3499"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Capacity of solar captive power plant</w:t>
            </w:r>
          </w:p>
        </w:tc>
        <w:tc>
          <w:tcPr>
            <w:tcW w:w="2250" w:type="dxa"/>
            <w:tcBorders>
              <w:bottom w:val="single" w:sz="4" w:space="0" w:color="000000"/>
            </w:tcBorders>
          </w:tcPr>
          <w:p w14:paraId="4DF1A4AD"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82 kW</w:t>
            </w:r>
          </w:p>
        </w:tc>
        <w:tc>
          <w:tcPr>
            <w:tcW w:w="2610" w:type="dxa"/>
            <w:tcBorders>
              <w:bottom w:val="single" w:sz="4" w:space="0" w:color="000000"/>
            </w:tcBorders>
          </w:tcPr>
          <w:p w14:paraId="4A476B8C"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 xml:space="preserve"> MW </w:t>
            </w:r>
          </w:p>
        </w:tc>
        <w:tc>
          <w:tcPr>
            <w:tcW w:w="2790" w:type="dxa"/>
            <w:tcBorders>
              <w:bottom w:val="single" w:sz="4" w:space="0" w:color="000000"/>
            </w:tcBorders>
          </w:tcPr>
          <w:p w14:paraId="30F5A683"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Installation and commissioning report</w:t>
            </w:r>
          </w:p>
        </w:tc>
      </w:tr>
      <w:tr w:rsidR="00C50B39" w14:paraId="7D84F7E3" w14:textId="77777777">
        <w:trPr>
          <w:trHeight w:val="340"/>
        </w:trPr>
        <w:tc>
          <w:tcPr>
            <w:tcW w:w="13338" w:type="dxa"/>
            <w:gridSpan w:val="5"/>
            <w:shd w:val="clear" w:color="auto" w:fill="99CC00"/>
          </w:tcPr>
          <w:p w14:paraId="6D8DFEA8" w14:textId="77777777" w:rsidR="00C50B39" w:rsidRDefault="00C50B39">
            <w:pPr>
              <w:pStyle w:val="Normal1"/>
              <w:rPr>
                <w:rFonts w:ascii="Arial Narrow" w:eastAsia="Arial Narrow" w:hAnsi="Arial Narrow" w:cs="Arial Narrow"/>
              </w:rPr>
            </w:pPr>
          </w:p>
          <w:p w14:paraId="7B6F7268" w14:textId="77777777" w:rsidR="00C50B39" w:rsidRDefault="00D96A44">
            <w:pPr>
              <w:pStyle w:val="Normal1"/>
              <w:rPr>
                <w:rFonts w:ascii="Arial Narrow" w:eastAsia="Arial Narrow" w:hAnsi="Arial Narrow" w:cs="Arial Narrow"/>
                <w:b/>
              </w:rPr>
            </w:pPr>
            <w:r>
              <w:rPr>
                <w:rFonts w:ascii="Arial Narrow" w:eastAsia="Arial Narrow" w:hAnsi="Arial Narrow" w:cs="Arial Narrow"/>
                <w:b/>
              </w:rPr>
              <w:t>Component 2: Enhance crop production and productivity for food security and import substitution</w:t>
            </w:r>
          </w:p>
        </w:tc>
      </w:tr>
      <w:tr w:rsidR="00C50B39" w14:paraId="6742F718" w14:textId="77777777" w:rsidTr="00B970D6">
        <w:tc>
          <w:tcPr>
            <w:tcW w:w="3438" w:type="dxa"/>
          </w:tcPr>
          <w:p w14:paraId="7126C642" w14:textId="77777777" w:rsidR="00C50B39" w:rsidRDefault="00D96A44">
            <w:pPr>
              <w:pStyle w:val="Normal1"/>
              <w:jc w:val="both"/>
              <w:rPr>
                <w:rFonts w:ascii="Arial Narrow" w:eastAsia="Arial Narrow" w:hAnsi="Arial Narrow" w:cs="Arial Narrow"/>
              </w:rPr>
            </w:pPr>
            <w:r>
              <w:rPr>
                <w:rFonts w:ascii="Arial Narrow" w:eastAsia="Arial Narrow" w:hAnsi="Arial Narrow" w:cs="Arial Narrow"/>
                <w:b/>
              </w:rPr>
              <w:t>Outcome 2.1:</w:t>
            </w:r>
            <w:r>
              <w:rPr>
                <w:rFonts w:ascii="Arial Narrow" w:eastAsia="Arial Narrow" w:hAnsi="Arial Narrow" w:cs="Arial Narrow"/>
              </w:rPr>
              <w:t xml:space="preserve"> Demonstrated effective use of RE for intensive farming (for climate control, irrigation, processing, heat supply, etc.)</w:t>
            </w:r>
          </w:p>
        </w:tc>
        <w:tc>
          <w:tcPr>
            <w:tcW w:w="2250" w:type="dxa"/>
          </w:tcPr>
          <w:p w14:paraId="7790C97C"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Area under protected cultivation powered by alternative green energy</w:t>
            </w:r>
          </w:p>
        </w:tc>
        <w:tc>
          <w:tcPr>
            <w:tcW w:w="2250" w:type="dxa"/>
          </w:tcPr>
          <w:p w14:paraId="088E8F77"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None</w:t>
            </w:r>
          </w:p>
        </w:tc>
        <w:tc>
          <w:tcPr>
            <w:tcW w:w="2610" w:type="dxa"/>
          </w:tcPr>
          <w:p w14:paraId="60226D9E"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 Progress household level (10,000m</w:t>
            </w:r>
            <w:r>
              <w:rPr>
                <w:rFonts w:ascii="Arial Narrow" w:eastAsia="Arial Narrow" w:hAnsi="Arial Narrow" w:cs="Arial Narrow"/>
                <w:color w:val="000000"/>
                <w:vertAlign w:val="superscript"/>
              </w:rPr>
              <w:t>2</w:t>
            </w:r>
            <w:r>
              <w:rPr>
                <w:rFonts w:ascii="Arial Narrow" w:eastAsia="Arial Narrow" w:hAnsi="Arial Narrow" w:cs="Arial Narrow"/>
                <w:color w:val="000000"/>
              </w:rPr>
              <w:t>)</w:t>
            </w:r>
          </w:p>
          <w:p w14:paraId="23D438BE"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 Cooperates/Youth group (2500 m</w:t>
            </w:r>
            <w:r>
              <w:rPr>
                <w:rFonts w:ascii="Arial Narrow" w:eastAsia="Arial Narrow" w:hAnsi="Arial Narrow" w:cs="Arial Narrow"/>
                <w:color w:val="000000"/>
                <w:vertAlign w:val="superscript"/>
              </w:rPr>
              <w:t>2</w:t>
            </w:r>
            <w:r>
              <w:rPr>
                <w:rFonts w:ascii="Arial Narrow" w:eastAsia="Arial Narrow" w:hAnsi="Arial Narrow" w:cs="Arial Narrow"/>
                <w:color w:val="000000"/>
              </w:rPr>
              <w:t>)</w:t>
            </w:r>
          </w:p>
          <w:p w14:paraId="1F918B8B"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 State owned enterprise (2000m</w:t>
            </w:r>
            <w:r>
              <w:rPr>
                <w:rFonts w:ascii="Arial Narrow" w:eastAsia="Arial Narrow" w:hAnsi="Arial Narrow" w:cs="Arial Narrow"/>
                <w:color w:val="000000"/>
                <w:vertAlign w:val="superscript"/>
              </w:rPr>
              <w:t>2</w:t>
            </w:r>
            <w:r>
              <w:rPr>
                <w:rFonts w:ascii="Arial Narrow" w:eastAsia="Arial Narrow" w:hAnsi="Arial Narrow" w:cs="Arial Narrow"/>
                <w:color w:val="000000"/>
              </w:rPr>
              <w:t>)</w:t>
            </w:r>
          </w:p>
        </w:tc>
        <w:tc>
          <w:tcPr>
            <w:tcW w:w="2790" w:type="dxa"/>
          </w:tcPr>
          <w:p w14:paraId="2DA32804"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Project completion report</w:t>
            </w:r>
          </w:p>
        </w:tc>
      </w:tr>
      <w:tr w:rsidR="00C50B39" w14:paraId="12F779EC" w14:textId="77777777" w:rsidTr="00B970D6">
        <w:tc>
          <w:tcPr>
            <w:tcW w:w="3438" w:type="dxa"/>
          </w:tcPr>
          <w:p w14:paraId="0F0E452A" w14:textId="77777777" w:rsidR="00C50B39" w:rsidRDefault="00D96A44">
            <w:pPr>
              <w:pStyle w:val="Normal1"/>
              <w:pBdr>
                <w:top w:val="nil"/>
                <w:left w:val="nil"/>
                <w:bottom w:val="nil"/>
                <w:right w:val="nil"/>
                <w:between w:val="nil"/>
              </w:pBdr>
              <w:tabs>
                <w:tab w:val="center" w:pos="4320"/>
                <w:tab w:val="right" w:pos="8640"/>
              </w:tabs>
              <w:jc w:val="both"/>
              <w:rPr>
                <w:rFonts w:ascii="Arial Narrow" w:eastAsia="Arial Narrow" w:hAnsi="Arial Narrow" w:cs="Arial Narrow"/>
                <w:color w:val="000000"/>
              </w:rPr>
            </w:pPr>
            <w:r>
              <w:rPr>
                <w:rFonts w:ascii="Arial Narrow" w:eastAsia="Arial Narrow" w:hAnsi="Arial Narrow" w:cs="Arial Narrow"/>
                <w:b/>
                <w:color w:val="000000"/>
              </w:rPr>
              <w:t>Outcome 2.2:</w:t>
            </w:r>
            <w:r>
              <w:rPr>
                <w:rFonts w:ascii="Arial Narrow" w:eastAsia="Arial Narrow" w:hAnsi="Arial Narrow" w:cs="Arial Narrow"/>
                <w:color w:val="000000"/>
              </w:rPr>
              <w:t xml:space="preserve"> Enhanced year round production of high value crops for domestic and export market</w:t>
            </w:r>
          </w:p>
        </w:tc>
        <w:tc>
          <w:tcPr>
            <w:tcW w:w="2250" w:type="dxa"/>
          </w:tcPr>
          <w:p w14:paraId="31800FE2"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 xml:space="preserve">Number of post-production facilities  </w:t>
            </w:r>
          </w:p>
        </w:tc>
        <w:tc>
          <w:tcPr>
            <w:tcW w:w="2250" w:type="dxa"/>
          </w:tcPr>
          <w:p w14:paraId="18EE30B6"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None</w:t>
            </w:r>
          </w:p>
        </w:tc>
        <w:tc>
          <w:tcPr>
            <w:tcW w:w="2610" w:type="dxa"/>
          </w:tcPr>
          <w:p w14:paraId="04CF8745"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3 Nos</w:t>
            </w:r>
          </w:p>
        </w:tc>
        <w:tc>
          <w:tcPr>
            <w:tcW w:w="2790" w:type="dxa"/>
          </w:tcPr>
          <w:p w14:paraId="28850AAE"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p>
        </w:tc>
      </w:tr>
      <w:tr w:rsidR="00C50B39" w14:paraId="4738DA71" w14:textId="77777777" w:rsidTr="00B970D6">
        <w:tc>
          <w:tcPr>
            <w:tcW w:w="3438" w:type="dxa"/>
          </w:tcPr>
          <w:p w14:paraId="3B0D1BDD" w14:textId="77777777" w:rsidR="00C50B39" w:rsidRDefault="00D96A44">
            <w:pPr>
              <w:pStyle w:val="Normal1"/>
              <w:rPr>
                <w:rFonts w:ascii="Arial Narrow" w:eastAsia="Arial Narrow" w:hAnsi="Arial Narrow" w:cs="Arial Narrow"/>
              </w:rPr>
            </w:pPr>
            <w:r>
              <w:rPr>
                <w:rFonts w:ascii="Arial Narrow" w:eastAsia="Arial Narrow" w:hAnsi="Arial Narrow" w:cs="Arial Narrow"/>
                <w:b/>
              </w:rPr>
              <w:t>Output 2</w:t>
            </w:r>
            <w:r>
              <w:rPr>
                <w:rFonts w:ascii="Arial Narrow" w:eastAsia="Arial Narrow" w:hAnsi="Arial Narrow" w:cs="Arial Narrow"/>
              </w:rPr>
              <w:t>: Different level of protected cultivation structures established.</w:t>
            </w:r>
          </w:p>
          <w:p w14:paraId="00F2D1EB" w14:textId="77777777" w:rsidR="00C50B39" w:rsidRDefault="00C50B39">
            <w:pPr>
              <w:pStyle w:val="Normal1"/>
              <w:pBdr>
                <w:top w:val="nil"/>
                <w:left w:val="nil"/>
                <w:bottom w:val="nil"/>
                <w:right w:val="nil"/>
                <w:between w:val="nil"/>
              </w:pBdr>
              <w:tabs>
                <w:tab w:val="center" w:pos="4320"/>
                <w:tab w:val="right" w:pos="8640"/>
              </w:tabs>
              <w:jc w:val="both"/>
              <w:rPr>
                <w:rFonts w:ascii="Arial Narrow" w:eastAsia="Arial Narrow" w:hAnsi="Arial Narrow" w:cs="Arial Narrow"/>
                <w:b/>
                <w:color w:val="000000"/>
              </w:rPr>
            </w:pPr>
          </w:p>
        </w:tc>
        <w:tc>
          <w:tcPr>
            <w:tcW w:w="2250" w:type="dxa"/>
          </w:tcPr>
          <w:p w14:paraId="7E6BD5AC"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Area under protected cultivation powered by alternative green</w:t>
            </w:r>
          </w:p>
        </w:tc>
        <w:tc>
          <w:tcPr>
            <w:tcW w:w="2250" w:type="dxa"/>
          </w:tcPr>
          <w:p w14:paraId="09F11542"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None</w:t>
            </w:r>
          </w:p>
        </w:tc>
        <w:tc>
          <w:tcPr>
            <w:tcW w:w="2610" w:type="dxa"/>
          </w:tcPr>
          <w:p w14:paraId="00C9480B" w14:textId="77777777" w:rsidR="00C50B39" w:rsidRDefault="00D96A44">
            <w:pPr>
              <w:pStyle w:val="Normal1"/>
              <w:tabs>
                <w:tab w:val="center" w:pos="4320"/>
                <w:tab w:val="right" w:pos="8640"/>
              </w:tabs>
              <w:rPr>
                <w:rFonts w:ascii="Arial Narrow" w:eastAsia="Arial Narrow" w:hAnsi="Arial Narrow" w:cs="Arial Narrow"/>
              </w:rPr>
            </w:pPr>
            <w:r>
              <w:rPr>
                <w:rFonts w:ascii="Arial Narrow" w:eastAsia="Arial Narrow" w:hAnsi="Arial Narrow" w:cs="Arial Narrow"/>
              </w:rPr>
              <w:t>- Progress household level (10,000m</w:t>
            </w:r>
            <w:r>
              <w:rPr>
                <w:rFonts w:ascii="Arial Narrow" w:eastAsia="Arial Narrow" w:hAnsi="Arial Narrow" w:cs="Arial Narrow"/>
                <w:vertAlign w:val="superscript"/>
              </w:rPr>
              <w:t>2</w:t>
            </w:r>
            <w:r>
              <w:rPr>
                <w:rFonts w:ascii="Arial Narrow" w:eastAsia="Arial Narrow" w:hAnsi="Arial Narrow" w:cs="Arial Narrow"/>
              </w:rPr>
              <w:t>)</w:t>
            </w:r>
          </w:p>
          <w:p w14:paraId="44DD70EA" w14:textId="77777777" w:rsidR="00C50B39" w:rsidRDefault="00D96A44">
            <w:pPr>
              <w:pStyle w:val="Normal1"/>
              <w:tabs>
                <w:tab w:val="center" w:pos="4320"/>
                <w:tab w:val="right" w:pos="8640"/>
              </w:tabs>
              <w:rPr>
                <w:rFonts w:ascii="Arial Narrow" w:eastAsia="Arial Narrow" w:hAnsi="Arial Narrow" w:cs="Arial Narrow"/>
              </w:rPr>
            </w:pPr>
            <w:r>
              <w:rPr>
                <w:rFonts w:ascii="Arial Narrow" w:eastAsia="Arial Narrow" w:hAnsi="Arial Narrow" w:cs="Arial Narrow"/>
              </w:rPr>
              <w:t>- Cooperates/Youth group (2500 m</w:t>
            </w:r>
            <w:r>
              <w:rPr>
                <w:rFonts w:ascii="Arial Narrow" w:eastAsia="Arial Narrow" w:hAnsi="Arial Narrow" w:cs="Arial Narrow"/>
                <w:vertAlign w:val="superscript"/>
              </w:rPr>
              <w:t>2</w:t>
            </w:r>
            <w:r>
              <w:rPr>
                <w:rFonts w:ascii="Arial Narrow" w:eastAsia="Arial Narrow" w:hAnsi="Arial Narrow" w:cs="Arial Narrow"/>
              </w:rPr>
              <w:t>)</w:t>
            </w:r>
          </w:p>
          <w:p w14:paraId="7E418D35" w14:textId="77777777" w:rsidR="00C50B39" w:rsidRDefault="00D96A44">
            <w:pPr>
              <w:pStyle w:val="Normal1"/>
              <w:tabs>
                <w:tab w:val="center" w:pos="4320"/>
                <w:tab w:val="right" w:pos="8640"/>
              </w:tabs>
              <w:rPr>
                <w:rFonts w:ascii="Arial Narrow" w:eastAsia="Arial Narrow" w:hAnsi="Arial Narrow" w:cs="Arial Narrow"/>
              </w:rPr>
            </w:pPr>
            <w:r>
              <w:rPr>
                <w:rFonts w:ascii="Arial Narrow" w:eastAsia="Arial Narrow" w:hAnsi="Arial Narrow" w:cs="Arial Narrow"/>
              </w:rPr>
              <w:t>- State owned enterprise (2000m</w:t>
            </w:r>
            <w:r>
              <w:rPr>
                <w:rFonts w:ascii="Arial Narrow" w:eastAsia="Arial Narrow" w:hAnsi="Arial Narrow" w:cs="Arial Narrow"/>
                <w:vertAlign w:val="superscript"/>
              </w:rPr>
              <w:t>2</w:t>
            </w:r>
            <w:r>
              <w:rPr>
                <w:rFonts w:ascii="Arial Narrow" w:eastAsia="Arial Narrow" w:hAnsi="Arial Narrow" w:cs="Arial Narrow"/>
              </w:rPr>
              <w:t>)</w:t>
            </w:r>
          </w:p>
        </w:tc>
        <w:tc>
          <w:tcPr>
            <w:tcW w:w="2790" w:type="dxa"/>
          </w:tcPr>
          <w:p w14:paraId="33D32B82"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p>
        </w:tc>
      </w:tr>
      <w:tr w:rsidR="00C50B39" w14:paraId="695A449D" w14:textId="77777777">
        <w:tc>
          <w:tcPr>
            <w:tcW w:w="13338" w:type="dxa"/>
            <w:gridSpan w:val="5"/>
            <w:shd w:val="clear" w:color="auto" w:fill="99CC00"/>
          </w:tcPr>
          <w:p w14:paraId="6B20EE13"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b/>
                <w:color w:val="000000"/>
              </w:rPr>
            </w:pPr>
            <w:r>
              <w:rPr>
                <w:rFonts w:ascii="Arial Narrow" w:eastAsia="Arial Narrow" w:hAnsi="Arial Narrow" w:cs="Arial Narrow"/>
                <w:b/>
                <w:color w:val="000000"/>
              </w:rPr>
              <w:t>Component 3: Encourage and establish enterprise development opportunities for communities</w:t>
            </w:r>
          </w:p>
        </w:tc>
      </w:tr>
      <w:tr w:rsidR="00C50B39" w14:paraId="5A45490E" w14:textId="77777777" w:rsidTr="00B970D6">
        <w:tc>
          <w:tcPr>
            <w:tcW w:w="3438" w:type="dxa"/>
          </w:tcPr>
          <w:p w14:paraId="470722A9"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b/>
                <w:color w:val="000000"/>
              </w:rPr>
              <w:t>Outcome 3:</w:t>
            </w:r>
            <w:r>
              <w:rPr>
                <w:rFonts w:ascii="Arial Narrow" w:eastAsia="Arial Narrow" w:hAnsi="Arial Narrow" w:cs="Arial Narrow"/>
                <w:color w:val="000000"/>
              </w:rPr>
              <w:t xml:space="preserve"> Business opportunities created for private enterprises or youth in agriculture</w:t>
            </w:r>
          </w:p>
        </w:tc>
        <w:tc>
          <w:tcPr>
            <w:tcW w:w="2250" w:type="dxa"/>
          </w:tcPr>
          <w:p w14:paraId="77C98F3F"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Number of youth in business activities</w:t>
            </w:r>
          </w:p>
        </w:tc>
        <w:tc>
          <w:tcPr>
            <w:tcW w:w="2250" w:type="dxa"/>
          </w:tcPr>
          <w:p w14:paraId="0A896CA2"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0</w:t>
            </w:r>
          </w:p>
        </w:tc>
        <w:tc>
          <w:tcPr>
            <w:tcW w:w="2610" w:type="dxa"/>
          </w:tcPr>
          <w:p w14:paraId="5519495C"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No. of youth</w:t>
            </w:r>
          </w:p>
        </w:tc>
        <w:tc>
          <w:tcPr>
            <w:tcW w:w="2790" w:type="dxa"/>
          </w:tcPr>
          <w:p w14:paraId="46202557"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Project completion document</w:t>
            </w:r>
          </w:p>
        </w:tc>
      </w:tr>
      <w:tr w:rsidR="00C50B39" w14:paraId="741CCFE6" w14:textId="77777777" w:rsidTr="00B970D6">
        <w:tc>
          <w:tcPr>
            <w:tcW w:w="3438" w:type="dxa"/>
          </w:tcPr>
          <w:p w14:paraId="2F107EBF"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b/>
                <w:color w:val="000000"/>
              </w:rPr>
              <w:t>Output 3:</w:t>
            </w:r>
            <w:r>
              <w:rPr>
                <w:rFonts w:ascii="Arial Narrow" w:eastAsia="Arial Narrow" w:hAnsi="Arial Narrow" w:cs="Arial Narrow"/>
                <w:color w:val="000000"/>
              </w:rPr>
              <w:t xml:space="preserve"> Knowledge and skills of all the stakeholders enhanced</w:t>
            </w:r>
          </w:p>
        </w:tc>
        <w:tc>
          <w:tcPr>
            <w:tcW w:w="2250" w:type="dxa"/>
          </w:tcPr>
          <w:p w14:paraId="26DB2501"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Number of youth trained</w:t>
            </w:r>
          </w:p>
        </w:tc>
        <w:tc>
          <w:tcPr>
            <w:tcW w:w="2250" w:type="dxa"/>
          </w:tcPr>
          <w:p w14:paraId="40275302"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0</w:t>
            </w:r>
          </w:p>
        </w:tc>
        <w:tc>
          <w:tcPr>
            <w:tcW w:w="2610" w:type="dxa"/>
          </w:tcPr>
          <w:p w14:paraId="3FA83DAE"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No of youth</w:t>
            </w:r>
          </w:p>
        </w:tc>
        <w:tc>
          <w:tcPr>
            <w:tcW w:w="2790" w:type="dxa"/>
          </w:tcPr>
          <w:p w14:paraId="345320C4"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Project completion document</w:t>
            </w:r>
          </w:p>
        </w:tc>
      </w:tr>
    </w:tbl>
    <w:p w14:paraId="10609C73"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p>
    <w:p w14:paraId="655E9ED9"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i/>
          <w:color w:val="000000"/>
        </w:rPr>
      </w:pPr>
    </w:p>
    <w:p w14:paraId="7A00D813"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i/>
          <w:color w:val="000000"/>
        </w:rPr>
      </w:pPr>
    </w:p>
    <w:p w14:paraId="0D6E4AAA" w14:textId="77777777" w:rsidR="00C50B39" w:rsidRDefault="00D96A44">
      <w:pPr>
        <w:pStyle w:val="Normal1"/>
        <w:numPr>
          <w:ilvl w:val="0"/>
          <w:numId w:val="16"/>
        </w:numPr>
        <w:pBdr>
          <w:top w:val="nil"/>
          <w:left w:val="nil"/>
          <w:bottom w:val="nil"/>
          <w:right w:val="nil"/>
          <w:between w:val="nil"/>
        </w:pBdr>
        <w:tabs>
          <w:tab w:val="center" w:pos="4320"/>
          <w:tab w:val="right" w:pos="8640"/>
        </w:tabs>
        <w:rPr>
          <w:rFonts w:ascii="Arial Narrow" w:eastAsia="Arial Narrow" w:hAnsi="Arial Narrow" w:cs="Arial Narrow"/>
          <w:i/>
          <w:color w:val="000000"/>
        </w:rPr>
      </w:pPr>
      <w:r>
        <w:rPr>
          <w:rFonts w:ascii="Arial Narrow" w:eastAsia="Arial Narrow" w:hAnsi="Arial Narrow" w:cs="Arial Narrow"/>
          <w:i/>
          <w:color w:val="000000"/>
        </w:rPr>
        <w:t>Demonstrate how the project / programme aligns with the Results Framework of the Adaptation Fund</w:t>
      </w:r>
    </w:p>
    <w:p w14:paraId="5B3315AD" w14:textId="77777777" w:rsidR="00C50B39" w:rsidRDefault="00C50B39">
      <w:pPr>
        <w:pStyle w:val="Normal1"/>
        <w:pBdr>
          <w:top w:val="nil"/>
          <w:left w:val="nil"/>
          <w:bottom w:val="nil"/>
          <w:right w:val="nil"/>
          <w:between w:val="nil"/>
        </w:pBdr>
        <w:tabs>
          <w:tab w:val="center" w:pos="4320"/>
          <w:tab w:val="right" w:pos="8640"/>
        </w:tabs>
        <w:ind w:left="360"/>
        <w:rPr>
          <w:rFonts w:ascii="Arial Narrow" w:eastAsia="Arial Narrow" w:hAnsi="Arial Narrow" w:cs="Arial Narrow"/>
          <w:color w:val="000000"/>
        </w:rPr>
      </w:pPr>
    </w:p>
    <w:tbl>
      <w:tblPr>
        <w:tblStyle w:val="a5"/>
        <w:tblW w:w="1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2"/>
        <w:gridCol w:w="3951"/>
        <w:gridCol w:w="2443"/>
        <w:gridCol w:w="2422"/>
      </w:tblGrid>
      <w:tr w:rsidR="00C50B39" w14:paraId="33F39995" w14:textId="77777777">
        <w:tc>
          <w:tcPr>
            <w:tcW w:w="3172" w:type="dxa"/>
            <w:tcBorders>
              <w:top w:val="single" w:sz="8" w:space="0" w:color="000000"/>
              <w:left w:val="single" w:sz="8" w:space="0" w:color="000000"/>
              <w:bottom w:val="single" w:sz="8" w:space="0" w:color="000000"/>
              <w:right w:val="single" w:sz="8" w:space="0" w:color="000000"/>
            </w:tcBorders>
            <w:shd w:val="clear" w:color="auto" w:fill="B1D34A"/>
          </w:tcPr>
          <w:p w14:paraId="51D37759" w14:textId="77777777" w:rsidR="00C50B39" w:rsidRDefault="00D96A44">
            <w:pPr>
              <w:pStyle w:val="Normal1"/>
              <w:rPr>
                <w:rFonts w:ascii="Arial Narrow" w:eastAsia="Arial Narrow" w:hAnsi="Arial Narrow" w:cs="Arial Narrow"/>
                <w:b/>
              </w:rPr>
            </w:pPr>
            <w:r>
              <w:rPr>
                <w:rFonts w:ascii="Arial Narrow" w:eastAsia="Arial Narrow" w:hAnsi="Arial Narrow" w:cs="Arial Narrow"/>
                <w:b/>
              </w:rPr>
              <w:t>Project Objective(s)</w:t>
            </w:r>
            <w:r>
              <w:rPr>
                <w:rFonts w:ascii="Arial Narrow" w:eastAsia="Arial Narrow" w:hAnsi="Arial Narrow" w:cs="Arial Narrow"/>
                <w:b/>
                <w:vertAlign w:val="superscript"/>
              </w:rPr>
              <w:footnoteReference w:id="1"/>
            </w:r>
          </w:p>
        </w:tc>
        <w:tc>
          <w:tcPr>
            <w:tcW w:w="3951" w:type="dxa"/>
            <w:tcBorders>
              <w:top w:val="single" w:sz="8" w:space="0" w:color="000000"/>
              <w:left w:val="single" w:sz="8" w:space="0" w:color="000000"/>
              <w:bottom w:val="single" w:sz="8" w:space="0" w:color="000000"/>
              <w:right w:val="single" w:sz="8" w:space="0" w:color="000000"/>
            </w:tcBorders>
            <w:shd w:val="clear" w:color="auto" w:fill="B1D34A"/>
          </w:tcPr>
          <w:p w14:paraId="38966195" w14:textId="77777777" w:rsidR="00C50B39" w:rsidRDefault="00D96A44">
            <w:pPr>
              <w:pStyle w:val="Normal1"/>
              <w:ind w:right="-558"/>
              <w:rPr>
                <w:rFonts w:ascii="Arial Narrow" w:eastAsia="Arial Narrow" w:hAnsi="Arial Narrow" w:cs="Arial Narrow"/>
                <w:b/>
              </w:rPr>
            </w:pPr>
            <w:r>
              <w:rPr>
                <w:rFonts w:ascii="Arial Narrow" w:eastAsia="Arial Narrow" w:hAnsi="Arial Narrow" w:cs="Arial Narrow"/>
                <w:b/>
              </w:rPr>
              <w:t>Project Objective Indicator(s)</w:t>
            </w:r>
          </w:p>
        </w:tc>
        <w:tc>
          <w:tcPr>
            <w:tcW w:w="2443" w:type="dxa"/>
            <w:tcBorders>
              <w:top w:val="single" w:sz="8" w:space="0" w:color="000000"/>
              <w:left w:val="single" w:sz="8" w:space="0" w:color="000000"/>
              <w:bottom w:val="single" w:sz="8" w:space="0" w:color="000000"/>
              <w:right w:val="single" w:sz="8" w:space="0" w:color="000000"/>
            </w:tcBorders>
            <w:shd w:val="clear" w:color="auto" w:fill="B1D34A"/>
          </w:tcPr>
          <w:p w14:paraId="7C2A5935" w14:textId="77777777" w:rsidR="00C50B39" w:rsidRDefault="00D96A44">
            <w:pPr>
              <w:pStyle w:val="Normal1"/>
              <w:rPr>
                <w:rFonts w:ascii="Arial Narrow" w:eastAsia="Arial Narrow" w:hAnsi="Arial Narrow" w:cs="Arial Narrow"/>
                <w:b/>
              </w:rPr>
            </w:pPr>
            <w:r>
              <w:rPr>
                <w:rFonts w:ascii="Arial Narrow" w:eastAsia="Arial Narrow" w:hAnsi="Arial Narrow" w:cs="Arial Narrow"/>
                <w:b/>
              </w:rPr>
              <w:t>Fund Outcome</w:t>
            </w:r>
          </w:p>
        </w:tc>
        <w:tc>
          <w:tcPr>
            <w:tcW w:w="2422" w:type="dxa"/>
            <w:tcBorders>
              <w:top w:val="single" w:sz="8" w:space="0" w:color="000000"/>
              <w:left w:val="single" w:sz="8" w:space="0" w:color="000000"/>
              <w:bottom w:val="single" w:sz="4" w:space="0" w:color="000000"/>
              <w:right w:val="single" w:sz="8" w:space="0" w:color="000000"/>
            </w:tcBorders>
            <w:shd w:val="clear" w:color="auto" w:fill="B1D34A"/>
          </w:tcPr>
          <w:p w14:paraId="7FAD3C6A" w14:textId="77777777" w:rsidR="00C50B39" w:rsidRDefault="00D96A44">
            <w:pPr>
              <w:pStyle w:val="Normal1"/>
              <w:rPr>
                <w:rFonts w:ascii="Arial Narrow" w:eastAsia="Arial Narrow" w:hAnsi="Arial Narrow" w:cs="Arial Narrow"/>
                <w:b/>
              </w:rPr>
            </w:pPr>
            <w:r>
              <w:rPr>
                <w:rFonts w:ascii="Arial Narrow" w:eastAsia="Arial Narrow" w:hAnsi="Arial Narrow" w:cs="Arial Narrow"/>
                <w:b/>
              </w:rPr>
              <w:t>Fund Outcome Indicator</w:t>
            </w:r>
          </w:p>
        </w:tc>
      </w:tr>
      <w:tr w:rsidR="00C50B39" w14:paraId="2CCC9E2F" w14:textId="77777777">
        <w:tc>
          <w:tcPr>
            <w:tcW w:w="3172" w:type="dxa"/>
            <w:tcBorders>
              <w:right w:val="single" w:sz="4" w:space="0" w:color="000000"/>
            </w:tcBorders>
            <w:shd w:val="clear" w:color="auto" w:fill="auto"/>
          </w:tcPr>
          <w:p w14:paraId="2357B256" w14:textId="77777777" w:rsidR="00C50B39" w:rsidRDefault="00D96A44">
            <w:pPr>
              <w:pStyle w:val="Normal1"/>
              <w:rPr>
                <w:rFonts w:ascii="Arial Narrow" w:eastAsia="Arial Narrow" w:hAnsi="Arial Narrow" w:cs="Arial Narrow"/>
                <w:b/>
                <w:u w:val="single"/>
              </w:rPr>
            </w:pPr>
            <w:r>
              <w:rPr>
                <w:rFonts w:ascii="Arial Narrow" w:eastAsia="Arial Narrow" w:hAnsi="Arial Narrow" w:cs="Arial Narrow"/>
              </w:rPr>
              <w:t>To diversify alternative green energy resources to enhance climate resilience and sustainable food security for adaptation to climate change</w:t>
            </w:r>
          </w:p>
          <w:p w14:paraId="76615279" w14:textId="77777777" w:rsidR="00C50B39" w:rsidRDefault="00C50B39">
            <w:pPr>
              <w:pStyle w:val="Normal1"/>
              <w:rPr>
                <w:rFonts w:ascii="Arial Narrow" w:eastAsia="Arial Narrow" w:hAnsi="Arial Narrow" w:cs="Arial Narrow"/>
                <w:b/>
                <w:u w:val="single"/>
              </w:rPr>
            </w:pPr>
          </w:p>
        </w:tc>
        <w:tc>
          <w:tcPr>
            <w:tcW w:w="3951" w:type="dxa"/>
            <w:tcBorders>
              <w:left w:val="single" w:sz="4" w:space="0" w:color="000000"/>
              <w:right w:val="single" w:sz="4" w:space="0" w:color="000000"/>
            </w:tcBorders>
            <w:shd w:val="clear" w:color="auto" w:fill="auto"/>
          </w:tcPr>
          <w:p w14:paraId="0EA5E5DE" w14:textId="77777777" w:rsidR="00C50B39" w:rsidRDefault="00D96A44">
            <w:pPr>
              <w:pStyle w:val="Normal1"/>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 Capacity of alternative renewable energy</w:t>
            </w:r>
          </w:p>
          <w:p w14:paraId="0D703D82"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 Area under protected cultivation powered by alternative green energy</w:t>
            </w:r>
          </w:p>
          <w:p w14:paraId="25F45F1F" w14:textId="77777777" w:rsidR="00C50B39" w:rsidRDefault="00D96A44">
            <w:pPr>
              <w:pStyle w:val="Normal1"/>
              <w:keepNext/>
              <w:keepLines/>
              <w:pBdr>
                <w:top w:val="nil"/>
                <w:left w:val="nil"/>
                <w:bottom w:val="nil"/>
                <w:right w:val="nil"/>
                <w:between w:val="nil"/>
              </w:pBdr>
              <w:tabs>
                <w:tab w:val="center" w:pos="4320"/>
                <w:tab w:val="right" w:pos="8640"/>
              </w:tabs>
              <w:spacing w:before="200"/>
              <w:rPr>
                <w:rFonts w:ascii="Arial Narrow" w:eastAsia="Arial Narrow" w:hAnsi="Arial Narrow" w:cs="Arial Narrow"/>
                <w:color w:val="000000"/>
              </w:rPr>
            </w:pPr>
            <w:r>
              <w:rPr>
                <w:rFonts w:ascii="Arial Narrow" w:eastAsia="Arial Narrow" w:hAnsi="Arial Narrow" w:cs="Arial Narrow"/>
                <w:color w:val="000000"/>
              </w:rPr>
              <w:t>- No of post production facilities</w:t>
            </w:r>
          </w:p>
          <w:p w14:paraId="2AF1F943" w14:textId="77777777" w:rsidR="00C50B39" w:rsidRDefault="00C50B39">
            <w:pPr>
              <w:pStyle w:val="Normal1"/>
              <w:pBdr>
                <w:top w:val="nil"/>
                <w:left w:val="nil"/>
                <w:bottom w:val="nil"/>
                <w:right w:val="nil"/>
                <w:between w:val="nil"/>
              </w:pBdr>
              <w:ind w:left="720"/>
              <w:rPr>
                <w:rFonts w:ascii="Arial Narrow" w:eastAsia="Arial Narrow" w:hAnsi="Arial Narrow" w:cs="Arial Narrow"/>
                <w:color w:val="000000"/>
              </w:rPr>
            </w:pPr>
          </w:p>
        </w:tc>
        <w:tc>
          <w:tcPr>
            <w:tcW w:w="2443" w:type="dxa"/>
            <w:tcBorders>
              <w:left w:val="single" w:sz="4" w:space="0" w:color="000000"/>
              <w:right w:val="single" w:sz="4" w:space="0" w:color="000000"/>
            </w:tcBorders>
            <w:shd w:val="clear" w:color="auto" w:fill="auto"/>
          </w:tcPr>
          <w:p w14:paraId="1FF44061" w14:textId="77777777" w:rsidR="00C50B39" w:rsidRDefault="00D96A44">
            <w:pPr>
              <w:pStyle w:val="Normal1"/>
              <w:jc w:val="both"/>
              <w:rPr>
                <w:rFonts w:ascii="Arial Narrow" w:eastAsia="Arial Narrow" w:hAnsi="Arial Narrow" w:cs="Arial Narrow"/>
              </w:rPr>
            </w:pPr>
            <w:r>
              <w:rPr>
                <w:rFonts w:ascii="Arial Narrow" w:eastAsia="Arial Narrow" w:hAnsi="Arial Narrow" w:cs="Arial Narrow"/>
                <w:b/>
              </w:rPr>
              <w:t>Outcome 4:</w:t>
            </w:r>
            <w:r>
              <w:rPr>
                <w:rFonts w:ascii="Arial Narrow" w:eastAsia="Arial Narrow" w:hAnsi="Arial Narrow" w:cs="Arial Narrow"/>
              </w:rPr>
              <w:t xml:space="preserve"> Increased adaptive capacity within relevant development and natural resources</w:t>
            </w:r>
          </w:p>
        </w:tc>
        <w:tc>
          <w:tcPr>
            <w:tcW w:w="2422" w:type="dxa"/>
            <w:tcBorders>
              <w:left w:val="single" w:sz="4" w:space="0" w:color="000000"/>
              <w:right w:val="single" w:sz="4" w:space="0" w:color="000000"/>
            </w:tcBorders>
            <w:shd w:val="clear" w:color="auto" w:fill="auto"/>
          </w:tcPr>
          <w:p w14:paraId="78569630" w14:textId="77777777" w:rsidR="00C50B39" w:rsidRDefault="00D96A44">
            <w:pPr>
              <w:pStyle w:val="Normal1"/>
              <w:rPr>
                <w:rFonts w:ascii="Arial Narrow" w:eastAsia="Arial Narrow" w:hAnsi="Arial Narrow" w:cs="Arial Narrow"/>
              </w:rPr>
            </w:pPr>
            <w:r>
              <w:rPr>
                <w:rFonts w:ascii="Arial Narrow" w:eastAsia="Arial Narrow" w:hAnsi="Arial Narrow" w:cs="Arial Narrow"/>
              </w:rPr>
              <w:t>4.2 Physical infrastructure improved to withstand climate change and variability-induced stress</w:t>
            </w:r>
          </w:p>
        </w:tc>
      </w:tr>
      <w:tr w:rsidR="00C50B39" w14:paraId="557DD4E8" w14:textId="77777777">
        <w:tc>
          <w:tcPr>
            <w:tcW w:w="3172" w:type="dxa"/>
            <w:tcBorders>
              <w:right w:val="single" w:sz="4" w:space="0" w:color="000000"/>
            </w:tcBorders>
            <w:shd w:val="clear" w:color="auto" w:fill="B1D34A"/>
          </w:tcPr>
          <w:p w14:paraId="40DD3688" w14:textId="77777777" w:rsidR="00C50B39" w:rsidRDefault="00D96A44">
            <w:pPr>
              <w:pStyle w:val="Normal1"/>
              <w:rPr>
                <w:rFonts w:ascii="Arial Narrow" w:eastAsia="Arial Narrow" w:hAnsi="Arial Narrow" w:cs="Arial Narrow"/>
                <w:b/>
              </w:rPr>
            </w:pPr>
            <w:r>
              <w:rPr>
                <w:rFonts w:ascii="Arial Narrow" w:eastAsia="Arial Narrow" w:hAnsi="Arial Narrow" w:cs="Arial Narrow"/>
                <w:b/>
              </w:rPr>
              <w:t>Project Outcome(s)</w:t>
            </w:r>
          </w:p>
        </w:tc>
        <w:tc>
          <w:tcPr>
            <w:tcW w:w="3951" w:type="dxa"/>
            <w:tcBorders>
              <w:left w:val="single" w:sz="4" w:space="0" w:color="000000"/>
              <w:right w:val="single" w:sz="4" w:space="0" w:color="000000"/>
            </w:tcBorders>
            <w:shd w:val="clear" w:color="auto" w:fill="B1D34A"/>
          </w:tcPr>
          <w:p w14:paraId="0181E7DC" w14:textId="77777777" w:rsidR="00C50B39" w:rsidRDefault="00D96A44">
            <w:pPr>
              <w:pStyle w:val="Normal1"/>
              <w:rPr>
                <w:rFonts w:ascii="Arial Narrow" w:eastAsia="Arial Narrow" w:hAnsi="Arial Narrow" w:cs="Arial Narrow"/>
                <w:b/>
              </w:rPr>
            </w:pPr>
            <w:r>
              <w:rPr>
                <w:rFonts w:ascii="Arial Narrow" w:eastAsia="Arial Narrow" w:hAnsi="Arial Narrow" w:cs="Arial Narrow"/>
                <w:b/>
              </w:rPr>
              <w:t>Project Outcome Indicator(s)</w:t>
            </w:r>
          </w:p>
        </w:tc>
        <w:tc>
          <w:tcPr>
            <w:tcW w:w="2443" w:type="dxa"/>
            <w:tcBorders>
              <w:left w:val="single" w:sz="4" w:space="0" w:color="000000"/>
              <w:right w:val="single" w:sz="4" w:space="0" w:color="000000"/>
            </w:tcBorders>
            <w:shd w:val="clear" w:color="auto" w:fill="B1D34A"/>
          </w:tcPr>
          <w:p w14:paraId="6FA89E56" w14:textId="77777777" w:rsidR="00C50B39" w:rsidRDefault="00D96A44">
            <w:pPr>
              <w:pStyle w:val="Normal1"/>
              <w:rPr>
                <w:rFonts w:ascii="Arial Narrow" w:eastAsia="Arial Narrow" w:hAnsi="Arial Narrow" w:cs="Arial Narrow"/>
                <w:b/>
              </w:rPr>
            </w:pPr>
            <w:r>
              <w:rPr>
                <w:rFonts w:ascii="Arial Narrow" w:eastAsia="Arial Narrow" w:hAnsi="Arial Narrow" w:cs="Arial Narrow"/>
                <w:b/>
              </w:rPr>
              <w:t>Fund Output</w:t>
            </w:r>
          </w:p>
        </w:tc>
        <w:tc>
          <w:tcPr>
            <w:tcW w:w="2422" w:type="dxa"/>
            <w:tcBorders>
              <w:left w:val="single" w:sz="4" w:space="0" w:color="000000"/>
              <w:right w:val="single" w:sz="4" w:space="0" w:color="000000"/>
            </w:tcBorders>
            <w:shd w:val="clear" w:color="auto" w:fill="B1D34A"/>
          </w:tcPr>
          <w:p w14:paraId="32CF4B05" w14:textId="77777777" w:rsidR="00C50B39" w:rsidRDefault="00D96A44">
            <w:pPr>
              <w:pStyle w:val="Normal1"/>
              <w:rPr>
                <w:rFonts w:ascii="Arial Narrow" w:eastAsia="Arial Narrow" w:hAnsi="Arial Narrow" w:cs="Arial Narrow"/>
                <w:b/>
              </w:rPr>
            </w:pPr>
            <w:r>
              <w:rPr>
                <w:rFonts w:ascii="Arial Narrow" w:eastAsia="Arial Narrow" w:hAnsi="Arial Narrow" w:cs="Arial Narrow"/>
                <w:b/>
              </w:rPr>
              <w:t>Fund Output Indicator</w:t>
            </w:r>
          </w:p>
        </w:tc>
      </w:tr>
      <w:tr w:rsidR="00C50B39" w14:paraId="460F0508" w14:textId="77777777">
        <w:tc>
          <w:tcPr>
            <w:tcW w:w="3172" w:type="dxa"/>
            <w:tcBorders>
              <w:bottom w:val="single" w:sz="4" w:space="0" w:color="000000"/>
              <w:right w:val="nil"/>
            </w:tcBorders>
            <w:shd w:val="clear" w:color="auto" w:fill="auto"/>
          </w:tcPr>
          <w:p w14:paraId="575DBD2B" w14:textId="77777777" w:rsidR="00C50B39" w:rsidRDefault="00C50B39">
            <w:pPr>
              <w:pStyle w:val="Normal1"/>
              <w:rPr>
                <w:rFonts w:ascii="Arial Narrow" w:eastAsia="Arial Narrow" w:hAnsi="Arial Narrow" w:cs="Arial Narrow"/>
                <w:b/>
                <w:u w:val="single"/>
              </w:rPr>
            </w:pPr>
          </w:p>
          <w:p w14:paraId="422F023F" w14:textId="77777777" w:rsidR="00C50B39" w:rsidRDefault="00C50B39">
            <w:pPr>
              <w:pStyle w:val="Normal1"/>
              <w:rPr>
                <w:rFonts w:ascii="Arial Narrow" w:eastAsia="Arial Narrow" w:hAnsi="Arial Narrow" w:cs="Arial Narrow"/>
                <w:b/>
                <w:u w:val="single"/>
              </w:rPr>
            </w:pPr>
          </w:p>
        </w:tc>
        <w:tc>
          <w:tcPr>
            <w:tcW w:w="3951" w:type="dxa"/>
            <w:tcBorders>
              <w:left w:val="nil"/>
              <w:bottom w:val="single" w:sz="4" w:space="0" w:color="000000"/>
              <w:right w:val="nil"/>
            </w:tcBorders>
            <w:shd w:val="clear" w:color="auto" w:fill="auto"/>
          </w:tcPr>
          <w:p w14:paraId="20760CBF" w14:textId="77777777" w:rsidR="00C50B39" w:rsidRDefault="00C50B39">
            <w:pPr>
              <w:pStyle w:val="Normal1"/>
              <w:rPr>
                <w:rFonts w:ascii="Arial Narrow" w:eastAsia="Arial Narrow" w:hAnsi="Arial Narrow" w:cs="Arial Narrow"/>
                <w:b/>
                <w:u w:val="single"/>
              </w:rPr>
            </w:pPr>
          </w:p>
        </w:tc>
        <w:tc>
          <w:tcPr>
            <w:tcW w:w="2443" w:type="dxa"/>
            <w:tcBorders>
              <w:left w:val="nil"/>
              <w:bottom w:val="single" w:sz="4" w:space="0" w:color="000000"/>
              <w:right w:val="single" w:sz="4" w:space="0" w:color="000000"/>
            </w:tcBorders>
            <w:shd w:val="clear" w:color="auto" w:fill="auto"/>
          </w:tcPr>
          <w:p w14:paraId="6BD3B767" w14:textId="77777777" w:rsidR="00C50B39" w:rsidRDefault="00C50B39">
            <w:pPr>
              <w:pStyle w:val="Normal1"/>
              <w:rPr>
                <w:rFonts w:ascii="Arial Narrow" w:eastAsia="Arial Narrow" w:hAnsi="Arial Narrow" w:cs="Arial Narrow"/>
                <w:b/>
                <w:u w:val="single"/>
              </w:rPr>
            </w:pPr>
          </w:p>
        </w:tc>
        <w:tc>
          <w:tcPr>
            <w:tcW w:w="2422" w:type="dxa"/>
            <w:tcBorders>
              <w:left w:val="single" w:sz="4" w:space="0" w:color="000000"/>
              <w:bottom w:val="single" w:sz="4" w:space="0" w:color="000000"/>
              <w:right w:val="single" w:sz="4" w:space="0" w:color="000000"/>
            </w:tcBorders>
            <w:shd w:val="clear" w:color="auto" w:fill="auto"/>
          </w:tcPr>
          <w:p w14:paraId="342FD737" w14:textId="77777777" w:rsidR="00C50B39" w:rsidRDefault="00C50B39">
            <w:pPr>
              <w:pStyle w:val="Normal1"/>
              <w:rPr>
                <w:rFonts w:ascii="Arial Narrow" w:eastAsia="Arial Narrow" w:hAnsi="Arial Narrow" w:cs="Arial Narrow"/>
                <w:b/>
                <w:u w:val="single"/>
              </w:rPr>
            </w:pPr>
          </w:p>
          <w:p w14:paraId="2A6028EE" w14:textId="77777777" w:rsidR="00C50B39" w:rsidRDefault="00C50B39">
            <w:pPr>
              <w:pStyle w:val="Normal1"/>
              <w:rPr>
                <w:rFonts w:ascii="Arial Narrow" w:eastAsia="Arial Narrow" w:hAnsi="Arial Narrow" w:cs="Arial Narrow"/>
                <w:b/>
                <w:u w:val="single"/>
              </w:rPr>
            </w:pPr>
          </w:p>
        </w:tc>
      </w:tr>
      <w:tr w:rsidR="00C50B39" w14:paraId="251440F7" w14:textId="77777777">
        <w:tc>
          <w:tcPr>
            <w:tcW w:w="3172" w:type="dxa"/>
            <w:tcBorders>
              <w:right w:val="single" w:sz="4" w:space="0" w:color="000000"/>
            </w:tcBorders>
            <w:shd w:val="clear" w:color="auto" w:fill="auto"/>
          </w:tcPr>
          <w:p w14:paraId="4940E430" w14:textId="77777777" w:rsidR="00C50B39" w:rsidRDefault="00D96A44">
            <w:pPr>
              <w:pStyle w:val="Normal1"/>
              <w:rPr>
                <w:rFonts w:ascii="Arial Narrow" w:eastAsia="Arial Narrow" w:hAnsi="Arial Narrow" w:cs="Arial Narrow"/>
                <w:b/>
                <w:u w:val="single"/>
              </w:rPr>
            </w:pPr>
            <w:r>
              <w:rPr>
                <w:rFonts w:ascii="Arial Narrow" w:eastAsia="Arial Narrow" w:hAnsi="Arial Narrow" w:cs="Arial Narrow"/>
                <w:b/>
              </w:rPr>
              <w:t>Outcome 1:</w:t>
            </w:r>
            <w:r>
              <w:rPr>
                <w:rFonts w:ascii="Arial Narrow" w:eastAsia="Arial Narrow" w:hAnsi="Arial Narrow" w:cs="Arial Narrow"/>
              </w:rPr>
              <w:t xml:space="preserve"> Guaranteed energy supply for households and contributed to energy</w:t>
            </w:r>
          </w:p>
        </w:tc>
        <w:tc>
          <w:tcPr>
            <w:tcW w:w="3951" w:type="dxa"/>
            <w:tcBorders>
              <w:left w:val="single" w:sz="4" w:space="0" w:color="000000"/>
              <w:right w:val="single" w:sz="4" w:space="0" w:color="000000"/>
            </w:tcBorders>
            <w:shd w:val="clear" w:color="auto" w:fill="auto"/>
          </w:tcPr>
          <w:p w14:paraId="597EEEEF" w14:textId="77777777" w:rsidR="00C50B39" w:rsidRDefault="00D96A44">
            <w:pPr>
              <w:pStyle w:val="Normal1"/>
              <w:keepNext/>
              <w:keepLines/>
              <w:spacing w:before="200"/>
              <w:rPr>
                <w:rFonts w:ascii="Arial Narrow" w:eastAsia="Arial Narrow" w:hAnsi="Arial Narrow" w:cs="Arial Narrow"/>
                <w:b/>
                <w:highlight w:val="darkYellow"/>
                <w:u w:val="single"/>
              </w:rPr>
            </w:pPr>
            <w:r>
              <w:rPr>
                <w:rFonts w:ascii="Arial Narrow" w:eastAsia="Arial Narrow" w:hAnsi="Arial Narrow" w:cs="Arial Narrow"/>
              </w:rPr>
              <w:t>Capacity of alternative renewable energy</w:t>
            </w:r>
          </w:p>
        </w:tc>
        <w:tc>
          <w:tcPr>
            <w:tcW w:w="2443" w:type="dxa"/>
            <w:tcBorders>
              <w:left w:val="single" w:sz="4" w:space="0" w:color="000000"/>
              <w:right w:val="single" w:sz="4" w:space="0" w:color="000000"/>
            </w:tcBorders>
            <w:shd w:val="clear" w:color="auto" w:fill="auto"/>
          </w:tcPr>
          <w:p w14:paraId="75A13D6F" w14:textId="77777777" w:rsidR="00C50B39" w:rsidRDefault="00D96A44">
            <w:pPr>
              <w:pStyle w:val="Normal1"/>
              <w:keepNext/>
              <w:keepLines/>
              <w:widowControl w:val="0"/>
              <w:spacing w:before="200" w:after="240"/>
              <w:rPr>
                <w:rFonts w:ascii="Arial Narrow" w:eastAsia="Arial Narrow" w:hAnsi="Arial Narrow" w:cs="Arial Narrow"/>
              </w:rPr>
            </w:pPr>
            <w:r>
              <w:rPr>
                <w:rFonts w:ascii="Arial Narrow" w:eastAsia="Arial Narrow" w:hAnsi="Arial Narrow" w:cs="Arial Narrow"/>
                <w:b/>
              </w:rPr>
              <w:t>Output 4:</w:t>
            </w:r>
            <w:r>
              <w:rPr>
                <w:rFonts w:ascii="Arial Narrow" w:eastAsia="Arial Narrow" w:hAnsi="Arial Narrow" w:cs="Arial Narrow"/>
                <w:b/>
                <w:i/>
              </w:rPr>
              <w:t xml:space="preserve"> </w:t>
            </w:r>
            <w:r>
              <w:rPr>
                <w:rFonts w:ascii="Arial Narrow" w:eastAsia="Arial Narrow" w:hAnsi="Arial Narrow" w:cs="Arial Narrow"/>
              </w:rPr>
              <w:t xml:space="preserve">Vulnerable physical, natural, and social assets strengthened in response to climate change impacts, including variability </w:t>
            </w:r>
          </w:p>
          <w:p w14:paraId="45BEB9C5" w14:textId="77777777" w:rsidR="00C50B39" w:rsidRDefault="00C50B39">
            <w:pPr>
              <w:pStyle w:val="Normal1"/>
              <w:rPr>
                <w:rFonts w:ascii="Arial Narrow" w:eastAsia="Arial Narrow" w:hAnsi="Arial Narrow" w:cs="Arial Narrow"/>
                <w:b/>
                <w:highlight w:val="darkYellow"/>
                <w:u w:val="single"/>
              </w:rPr>
            </w:pPr>
          </w:p>
        </w:tc>
        <w:tc>
          <w:tcPr>
            <w:tcW w:w="2422" w:type="dxa"/>
            <w:tcBorders>
              <w:left w:val="single" w:sz="4" w:space="0" w:color="000000"/>
              <w:right w:val="single" w:sz="4" w:space="0" w:color="000000"/>
            </w:tcBorders>
            <w:shd w:val="clear" w:color="auto" w:fill="auto"/>
          </w:tcPr>
          <w:p w14:paraId="40E98A84" w14:textId="77777777" w:rsidR="00C50B39" w:rsidRDefault="00D96A44">
            <w:pPr>
              <w:pStyle w:val="Normal1"/>
              <w:keepNext/>
              <w:keepLines/>
              <w:widowControl w:val="0"/>
              <w:spacing w:before="200" w:after="240"/>
              <w:rPr>
                <w:rFonts w:ascii="Arial Narrow" w:eastAsia="Arial Narrow" w:hAnsi="Arial Narrow" w:cs="Arial Narrow"/>
              </w:rPr>
            </w:pPr>
            <w:r>
              <w:rPr>
                <w:rFonts w:ascii="Arial Narrow" w:eastAsia="Arial Narrow" w:hAnsi="Arial Narrow" w:cs="Arial Narrow"/>
              </w:rPr>
              <w:t xml:space="preserve">4.1.2. No. of physical assets strengthened or constructed to withstand conditions resulting from climate variability and change (by asset types) </w:t>
            </w:r>
          </w:p>
          <w:p w14:paraId="5A73BC86" w14:textId="77777777" w:rsidR="00C50B39" w:rsidRDefault="00C50B39">
            <w:pPr>
              <w:pStyle w:val="Normal1"/>
              <w:rPr>
                <w:rFonts w:ascii="Arial Narrow" w:eastAsia="Arial Narrow" w:hAnsi="Arial Narrow" w:cs="Arial Narrow"/>
                <w:b/>
                <w:u w:val="single"/>
              </w:rPr>
            </w:pPr>
          </w:p>
        </w:tc>
      </w:tr>
    </w:tbl>
    <w:p w14:paraId="150D06DF" w14:textId="77777777" w:rsidR="00C50B39" w:rsidRDefault="00C50B39">
      <w:pPr>
        <w:pStyle w:val="Normal1"/>
        <w:pBdr>
          <w:top w:val="nil"/>
          <w:left w:val="nil"/>
          <w:bottom w:val="nil"/>
          <w:right w:val="nil"/>
          <w:between w:val="nil"/>
        </w:pBdr>
        <w:tabs>
          <w:tab w:val="center" w:pos="4320"/>
          <w:tab w:val="right" w:pos="8640"/>
        </w:tabs>
        <w:ind w:left="360"/>
        <w:rPr>
          <w:rFonts w:ascii="Arial Narrow" w:eastAsia="Arial Narrow" w:hAnsi="Arial Narrow" w:cs="Arial Narrow"/>
          <w:color w:val="000000"/>
        </w:rPr>
      </w:pPr>
    </w:p>
    <w:p w14:paraId="2FCD42E6" w14:textId="77777777" w:rsidR="00C50B39" w:rsidRDefault="00C50B39">
      <w:pPr>
        <w:pStyle w:val="Normal1"/>
        <w:pBdr>
          <w:top w:val="nil"/>
          <w:left w:val="nil"/>
          <w:bottom w:val="nil"/>
          <w:right w:val="nil"/>
          <w:between w:val="nil"/>
        </w:pBdr>
        <w:tabs>
          <w:tab w:val="center" w:pos="4320"/>
          <w:tab w:val="right" w:pos="8640"/>
        </w:tabs>
        <w:ind w:left="360"/>
        <w:rPr>
          <w:rFonts w:ascii="Arial Narrow" w:eastAsia="Arial Narrow" w:hAnsi="Arial Narrow" w:cs="Arial Narrow"/>
          <w:color w:val="000000"/>
        </w:rPr>
      </w:pPr>
    </w:p>
    <w:p w14:paraId="708C39A2" w14:textId="77777777" w:rsidR="00C50B39" w:rsidRDefault="00C50B39">
      <w:pPr>
        <w:pStyle w:val="Normal1"/>
        <w:pBdr>
          <w:top w:val="nil"/>
          <w:left w:val="nil"/>
          <w:bottom w:val="nil"/>
          <w:right w:val="nil"/>
          <w:between w:val="nil"/>
        </w:pBdr>
        <w:tabs>
          <w:tab w:val="center" w:pos="4320"/>
          <w:tab w:val="right" w:pos="8640"/>
        </w:tabs>
        <w:ind w:left="360"/>
        <w:rPr>
          <w:rFonts w:ascii="Arial Narrow" w:eastAsia="Arial Narrow" w:hAnsi="Arial Narrow" w:cs="Arial Narrow"/>
          <w:color w:val="000000"/>
        </w:rPr>
      </w:pPr>
    </w:p>
    <w:p w14:paraId="4E8BF203" w14:textId="77777777" w:rsidR="00C50B39" w:rsidRDefault="00C50B39">
      <w:pPr>
        <w:pStyle w:val="Normal1"/>
        <w:pBdr>
          <w:top w:val="nil"/>
          <w:left w:val="nil"/>
          <w:bottom w:val="nil"/>
          <w:right w:val="nil"/>
          <w:between w:val="nil"/>
        </w:pBdr>
        <w:tabs>
          <w:tab w:val="center" w:pos="4320"/>
          <w:tab w:val="right" w:pos="8640"/>
        </w:tabs>
        <w:ind w:left="360"/>
        <w:rPr>
          <w:rFonts w:ascii="Arial Narrow" w:eastAsia="Arial Narrow" w:hAnsi="Arial Narrow" w:cs="Arial Narrow"/>
          <w:color w:val="000000"/>
        </w:rPr>
      </w:pPr>
    </w:p>
    <w:p w14:paraId="69D04829" w14:textId="77777777" w:rsidR="00C50B39" w:rsidRDefault="00C50B39">
      <w:pPr>
        <w:pStyle w:val="Normal1"/>
        <w:pBdr>
          <w:top w:val="nil"/>
          <w:left w:val="nil"/>
          <w:bottom w:val="nil"/>
          <w:right w:val="nil"/>
          <w:between w:val="nil"/>
        </w:pBdr>
        <w:tabs>
          <w:tab w:val="center" w:pos="4320"/>
          <w:tab w:val="right" w:pos="8640"/>
        </w:tabs>
        <w:ind w:left="360"/>
        <w:rPr>
          <w:rFonts w:ascii="Arial Narrow" w:eastAsia="Arial Narrow" w:hAnsi="Arial Narrow" w:cs="Arial Narrow"/>
          <w:color w:val="000000"/>
        </w:rPr>
      </w:pPr>
    </w:p>
    <w:p w14:paraId="766D3C63" w14:textId="77777777" w:rsidR="00C50B39" w:rsidRDefault="00C50B39">
      <w:pPr>
        <w:pStyle w:val="Normal1"/>
        <w:pBdr>
          <w:top w:val="nil"/>
          <w:left w:val="nil"/>
          <w:bottom w:val="nil"/>
          <w:right w:val="nil"/>
          <w:between w:val="nil"/>
        </w:pBdr>
        <w:tabs>
          <w:tab w:val="center" w:pos="4320"/>
          <w:tab w:val="right" w:pos="8640"/>
        </w:tabs>
        <w:ind w:left="360"/>
        <w:rPr>
          <w:rFonts w:ascii="Arial Narrow" w:eastAsia="Arial Narrow" w:hAnsi="Arial Narrow" w:cs="Arial Narrow"/>
          <w:color w:val="000000"/>
        </w:rPr>
      </w:pPr>
    </w:p>
    <w:p w14:paraId="57B28698" w14:textId="77777777" w:rsidR="00C50B39" w:rsidRDefault="00C50B39">
      <w:pPr>
        <w:pStyle w:val="Normal1"/>
        <w:pBdr>
          <w:top w:val="nil"/>
          <w:left w:val="nil"/>
          <w:bottom w:val="nil"/>
          <w:right w:val="nil"/>
          <w:between w:val="nil"/>
        </w:pBdr>
        <w:tabs>
          <w:tab w:val="center" w:pos="4320"/>
          <w:tab w:val="right" w:pos="8640"/>
        </w:tabs>
        <w:ind w:left="360"/>
        <w:rPr>
          <w:rFonts w:ascii="Arial Narrow" w:eastAsia="Arial Narrow" w:hAnsi="Arial Narrow" w:cs="Arial Narrow"/>
          <w:color w:val="000000"/>
        </w:rPr>
      </w:pPr>
    </w:p>
    <w:p w14:paraId="76E24CF5" w14:textId="77777777" w:rsidR="00C50B39" w:rsidRDefault="00C50B39">
      <w:pPr>
        <w:pStyle w:val="Normal1"/>
        <w:pBdr>
          <w:top w:val="nil"/>
          <w:left w:val="nil"/>
          <w:bottom w:val="nil"/>
          <w:right w:val="nil"/>
          <w:between w:val="nil"/>
        </w:pBdr>
        <w:tabs>
          <w:tab w:val="center" w:pos="4320"/>
          <w:tab w:val="right" w:pos="8640"/>
        </w:tabs>
        <w:ind w:left="360"/>
        <w:rPr>
          <w:rFonts w:ascii="Arial Narrow" w:eastAsia="Arial Narrow" w:hAnsi="Arial Narrow" w:cs="Arial Narrow"/>
          <w:color w:val="000000"/>
        </w:rPr>
      </w:pPr>
    </w:p>
    <w:p w14:paraId="62AF47BE" w14:textId="77777777" w:rsidR="00C50B39" w:rsidRDefault="00C50B39">
      <w:pPr>
        <w:pStyle w:val="Normal1"/>
        <w:pBdr>
          <w:top w:val="nil"/>
          <w:left w:val="nil"/>
          <w:bottom w:val="nil"/>
          <w:right w:val="nil"/>
          <w:between w:val="nil"/>
        </w:pBdr>
        <w:tabs>
          <w:tab w:val="center" w:pos="4320"/>
          <w:tab w:val="right" w:pos="8640"/>
        </w:tabs>
        <w:ind w:left="360"/>
        <w:rPr>
          <w:rFonts w:ascii="Arial Narrow" w:eastAsia="Arial Narrow" w:hAnsi="Arial Narrow" w:cs="Arial Narrow"/>
          <w:color w:val="000000"/>
        </w:rPr>
      </w:pPr>
    </w:p>
    <w:p w14:paraId="79601DDC" w14:textId="77777777" w:rsidR="00C50B39" w:rsidRDefault="00C50B39">
      <w:pPr>
        <w:pStyle w:val="Normal1"/>
        <w:pBdr>
          <w:top w:val="nil"/>
          <w:left w:val="nil"/>
          <w:bottom w:val="nil"/>
          <w:right w:val="nil"/>
          <w:between w:val="nil"/>
        </w:pBdr>
        <w:tabs>
          <w:tab w:val="center" w:pos="4320"/>
          <w:tab w:val="right" w:pos="8640"/>
        </w:tabs>
        <w:ind w:left="360"/>
        <w:rPr>
          <w:rFonts w:ascii="Arial Narrow" w:eastAsia="Arial Narrow" w:hAnsi="Arial Narrow" w:cs="Arial Narrow"/>
          <w:color w:val="000000"/>
        </w:rPr>
      </w:pPr>
    </w:p>
    <w:tbl>
      <w:tblPr>
        <w:tblStyle w:val="a6"/>
        <w:tblW w:w="13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8"/>
        <w:gridCol w:w="3382"/>
        <w:gridCol w:w="2405"/>
        <w:gridCol w:w="2761"/>
        <w:gridCol w:w="1892"/>
      </w:tblGrid>
      <w:tr w:rsidR="00C50B39" w14:paraId="4014C7A1" w14:textId="77777777">
        <w:tc>
          <w:tcPr>
            <w:tcW w:w="2718" w:type="dxa"/>
            <w:tcBorders>
              <w:right w:val="single" w:sz="4" w:space="0" w:color="000000"/>
            </w:tcBorders>
            <w:shd w:val="clear" w:color="auto" w:fill="auto"/>
          </w:tcPr>
          <w:p w14:paraId="776678F4" w14:textId="77777777" w:rsidR="00C50B39" w:rsidRDefault="00D96A44">
            <w:pPr>
              <w:pStyle w:val="Normal1"/>
              <w:rPr>
                <w:rFonts w:ascii="Arial Narrow" w:eastAsia="Arial Narrow" w:hAnsi="Arial Narrow" w:cs="Arial Narrow"/>
                <w:b/>
                <w:u w:val="single"/>
              </w:rPr>
            </w:pPr>
            <w:r>
              <w:rPr>
                <w:rFonts w:ascii="Arial Narrow" w:eastAsia="Arial Narrow" w:hAnsi="Arial Narrow" w:cs="Arial Narrow"/>
                <w:b/>
              </w:rPr>
              <w:t>Outcome 1:</w:t>
            </w:r>
            <w:r>
              <w:rPr>
                <w:rFonts w:ascii="Arial Narrow" w:eastAsia="Arial Narrow" w:hAnsi="Arial Narrow" w:cs="Arial Narrow"/>
              </w:rPr>
              <w:t xml:space="preserve"> Guaranteed energy supply for households and contributed to energy</w:t>
            </w:r>
          </w:p>
        </w:tc>
        <w:tc>
          <w:tcPr>
            <w:tcW w:w="3382" w:type="dxa"/>
            <w:tcBorders>
              <w:left w:val="single" w:sz="4" w:space="0" w:color="000000"/>
              <w:right w:val="single" w:sz="4" w:space="0" w:color="000000"/>
            </w:tcBorders>
            <w:shd w:val="clear" w:color="auto" w:fill="auto"/>
          </w:tcPr>
          <w:p w14:paraId="313B288B" w14:textId="77777777" w:rsidR="00C50B39" w:rsidRDefault="00D96A44">
            <w:pPr>
              <w:pStyle w:val="Normal1"/>
              <w:keepNext/>
              <w:keepLines/>
              <w:spacing w:before="200"/>
              <w:rPr>
                <w:rFonts w:ascii="Arial Narrow" w:eastAsia="Arial Narrow" w:hAnsi="Arial Narrow" w:cs="Arial Narrow"/>
                <w:b/>
                <w:highlight w:val="darkYellow"/>
                <w:u w:val="single"/>
              </w:rPr>
            </w:pPr>
            <w:r>
              <w:rPr>
                <w:rFonts w:ascii="Arial Narrow" w:eastAsia="Arial Narrow" w:hAnsi="Arial Narrow" w:cs="Arial Narrow"/>
              </w:rPr>
              <w:t>Capacity of alternative renewable energy</w:t>
            </w:r>
          </w:p>
        </w:tc>
        <w:tc>
          <w:tcPr>
            <w:tcW w:w="2405" w:type="dxa"/>
            <w:tcBorders>
              <w:left w:val="single" w:sz="4" w:space="0" w:color="000000"/>
              <w:right w:val="single" w:sz="4" w:space="0" w:color="000000"/>
            </w:tcBorders>
            <w:shd w:val="clear" w:color="auto" w:fill="auto"/>
          </w:tcPr>
          <w:p w14:paraId="458F38BC" w14:textId="77777777" w:rsidR="00C50B39" w:rsidRDefault="00D96A44">
            <w:pPr>
              <w:pStyle w:val="Normal1"/>
              <w:keepNext/>
              <w:keepLines/>
              <w:widowControl w:val="0"/>
              <w:spacing w:before="200" w:after="240"/>
              <w:rPr>
                <w:rFonts w:ascii="Arial Narrow" w:eastAsia="Arial Narrow" w:hAnsi="Arial Narrow" w:cs="Arial Narrow"/>
              </w:rPr>
            </w:pPr>
            <w:r>
              <w:rPr>
                <w:rFonts w:ascii="Arial Narrow" w:eastAsia="Arial Narrow" w:hAnsi="Arial Narrow" w:cs="Arial Narrow"/>
                <w:b/>
              </w:rPr>
              <w:t>Output 4:</w:t>
            </w:r>
            <w:r>
              <w:rPr>
                <w:rFonts w:ascii="Arial Narrow" w:eastAsia="Arial Narrow" w:hAnsi="Arial Narrow" w:cs="Arial Narrow"/>
                <w:b/>
                <w:i/>
              </w:rPr>
              <w:t xml:space="preserve"> </w:t>
            </w:r>
            <w:r>
              <w:rPr>
                <w:rFonts w:ascii="Arial Narrow" w:eastAsia="Arial Narrow" w:hAnsi="Arial Narrow" w:cs="Arial Narrow"/>
              </w:rPr>
              <w:t xml:space="preserve">Vulnerable physical, natural, and social assets strengthened in response to climate change impacts, including variability </w:t>
            </w:r>
          </w:p>
          <w:p w14:paraId="22804EC7" w14:textId="77777777" w:rsidR="00C50B39" w:rsidRDefault="00C50B39">
            <w:pPr>
              <w:pStyle w:val="Normal1"/>
              <w:rPr>
                <w:rFonts w:ascii="Arial Narrow" w:eastAsia="Arial Narrow" w:hAnsi="Arial Narrow" w:cs="Arial Narrow"/>
                <w:b/>
                <w:highlight w:val="darkYellow"/>
                <w:u w:val="single"/>
              </w:rPr>
            </w:pPr>
          </w:p>
        </w:tc>
        <w:tc>
          <w:tcPr>
            <w:tcW w:w="2761" w:type="dxa"/>
            <w:tcBorders>
              <w:left w:val="single" w:sz="4" w:space="0" w:color="000000"/>
              <w:right w:val="nil"/>
            </w:tcBorders>
            <w:shd w:val="clear" w:color="auto" w:fill="auto"/>
          </w:tcPr>
          <w:p w14:paraId="2F5AF0E6" w14:textId="77777777" w:rsidR="00C50B39" w:rsidRDefault="00D96A44">
            <w:pPr>
              <w:pStyle w:val="Normal1"/>
              <w:keepNext/>
              <w:keepLines/>
              <w:widowControl w:val="0"/>
              <w:spacing w:before="200" w:after="240"/>
              <w:rPr>
                <w:rFonts w:ascii="Arial Narrow" w:eastAsia="Arial Narrow" w:hAnsi="Arial Narrow" w:cs="Arial Narrow"/>
              </w:rPr>
            </w:pPr>
            <w:r>
              <w:rPr>
                <w:rFonts w:ascii="Arial Narrow" w:eastAsia="Arial Narrow" w:hAnsi="Arial Narrow" w:cs="Arial Narrow"/>
              </w:rPr>
              <w:t xml:space="preserve">4.1.2. No. of physical assets strengthened or constructed to withstand conditions resulting from climate variability and change (by asset types) </w:t>
            </w:r>
          </w:p>
          <w:p w14:paraId="4ED881C5" w14:textId="77777777" w:rsidR="00C50B39" w:rsidRDefault="00C50B39">
            <w:pPr>
              <w:pStyle w:val="Normal1"/>
              <w:rPr>
                <w:rFonts w:ascii="Arial Narrow" w:eastAsia="Arial Narrow" w:hAnsi="Arial Narrow" w:cs="Arial Narrow"/>
                <w:b/>
                <w:u w:val="single"/>
              </w:rPr>
            </w:pPr>
          </w:p>
        </w:tc>
        <w:tc>
          <w:tcPr>
            <w:tcW w:w="1892" w:type="dxa"/>
            <w:tcBorders>
              <w:left w:val="single" w:sz="4" w:space="0" w:color="000000"/>
            </w:tcBorders>
            <w:shd w:val="clear" w:color="auto" w:fill="auto"/>
          </w:tcPr>
          <w:p w14:paraId="62F730B7" w14:textId="0927127E" w:rsidR="00C50B39" w:rsidRDefault="005A0397">
            <w:pPr>
              <w:pStyle w:val="Normal1"/>
              <w:keepNext/>
              <w:keepLines/>
              <w:spacing w:before="200"/>
              <w:rPr>
                <w:rFonts w:ascii="Arial Narrow" w:eastAsia="Arial Narrow" w:hAnsi="Arial Narrow" w:cs="Arial Narrow"/>
              </w:rPr>
            </w:pPr>
            <w:r>
              <w:rPr>
                <w:rFonts w:ascii="Arial Narrow" w:eastAsia="Arial Narrow" w:hAnsi="Arial Narrow" w:cs="Arial Narrow"/>
              </w:rPr>
              <w:t>10,0</w:t>
            </w:r>
            <w:r w:rsidR="00D96A44">
              <w:rPr>
                <w:rFonts w:ascii="Arial Narrow" w:eastAsia="Arial Narrow" w:hAnsi="Arial Narrow" w:cs="Arial Narrow"/>
              </w:rPr>
              <w:t>00,000</w:t>
            </w:r>
          </w:p>
        </w:tc>
      </w:tr>
      <w:tr w:rsidR="00C50B39" w14:paraId="013BF94C" w14:textId="77777777" w:rsidTr="00DE0A28">
        <w:trPr>
          <w:trHeight w:val="2202"/>
        </w:trPr>
        <w:tc>
          <w:tcPr>
            <w:tcW w:w="2718" w:type="dxa"/>
            <w:tcBorders>
              <w:right w:val="single" w:sz="4" w:space="0" w:color="000000"/>
            </w:tcBorders>
            <w:shd w:val="clear" w:color="auto" w:fill="auto"/>
          </w:tcPr>
          <w:p w14:paraId="783B3B95" w14:textId="77777777" w:rsidR="00C50B39" w:rsidRDefault="00D96A44">
            <w:pPr>
              <w:pStyle w:val="Normal1"/>
              <w:rPr>
                <w:rFonts w:ascii="Arial Narrow" w:eastAsia="Arial Narrow" w:hAnsi="Arial Narrow" w:cs="Arial Narrow"/>
                <w:b/>
                <w:sz w:val="22"/>
                <w:szCs w:val="22"/>
              </w:rPr>
            </w:pPr>
            <w:r>
              <w:rPr>
                <w:rFonts w:ascii="Arial Narrow" w:eastAsia="Arial Narrow" w:hAnsi="Arial Narrow" w:cs="Arial Narrow"/>
                <w:b/>
              </w:rPr>
              <w:t>Outcome 2.1:</w:t>
            </w:r>
            <w:r>
              <w:rPr>
                <w:rFonts w:ascii="Arial Narrow" w:eastAsia="Arial Narrow" w:hAnsi="Arial Narrow" w:cs="Arial Narrow"/>
              </w:rPr>
              <w:t xml:space="preserve"> Demonstrated effective use of RE for intensive farming (for climate control, irrigation, processing, heat supply, etc.)</w:t>
            </w:r>
          </w:p>
        </w:tc>
        <w:tc>
          <w:tcPr>
            <w:tcW w:w="3382" w:type="dxa"/>
            <w:tcBorders>
              <w:left w:val="single" w:sz="4" w:space="0" w:color="000000"/>
              <w:right w:val="single" w:sz="4" w:space="0" w:color="000000"/>
            </w:tcBorders>
            <w:shd w:val="clear" w:color="auto" w:fill="auto"/>
          </w:tcPr>
          <w:p w14:paraId="1369CA01" w14:textId="77777777" w:rsidR="00C50B39" w:rsidRDefault="00D96A44">
            <w:pPr>
              <w:pStyle w:val="Normal1"/>
              <w:keepNext/>
              <w:keepLines/>
              <w:spacing w:before="200"/>
              <w:rPr>
                <w:rFonts w:ascii="Arial Narrow" w:eastAsia="Arial Narrow" w:hAnsi="Arial Narrow" w:cs="Arial Narrow"/>
                <w:sz w:val="22"/>
                <w:szCs w:val="22"/>
              </w:rPr>
            </w:pPr>
            <w:r>
              <w:rPr>
                <w:rFonts w:ascii="Arial Narrow" w:eastAsia="Arial Narrow" w:hAnsi="Arial Narrow" w:cs="Arial Narrow"/>
              </w:rPr>
              <w:t xml:space="preserve">Number of post-production facilities  </w:t>
            </w:r>
          </w:p>
        </w:tc>
        <w:tc>
          <w:tcPr>
            <w:tcW w:w="2405" w:type="dxa"/>
            <w:tcBorders>
              <w:left w:val="single" w:sz="4" w:space="0" w:color="000000"/>
              <w:right w:val="single" w:sz="4" w:space="0" w:color="000000"/>
            </w:tcBorders>
            <w:shd w:val="clear" w:color="auto" w:fill="auto"/>
          </w:tcPr>
          <w:p w14:paraId="5C773A0A" w14:textId="77777777" w:rsidR="00C50B39" w:rsidRDefault="00D96A44">
            <w:pPr>
              <w:pStyle w:val="Normal1"/>
              <w:keepNext/>
              <w:keepLines/>
              <w:widowControl w:val="0"/>
              <w:spacing w:before="200" w:after="240"/>
              <w:rPr>
                <w:rFonts w:ascii="Arial Narrow" w:eastAsia="Arial Narrow" w:hAnsi="Arial Narrow" w:cs="Arial Narrow"/>
              </w:rPr>
            </w:pPr>
            <w:r>
              <w:rPr>
                <w:rFonts w:ascii="Arial Narrow" w:eastAsia="Arial Narrow" w:hAnsi="Arial Narrow" w:cs="Arial Narrow"/>
                <w:b/>
              </w:rPr>
              <w:t>Output 4:</w:t>
            </w:r>
            <w:r>
              <w:rPr>
                <w:rFonts w:ascii="Arial Narrow" w:eastAsia="Arial Narrow" w:hAnsi="Arial Narrow" w:cs="Arial Narrow"/>
                <w:b/>
                <w:i/>
              </w:rPr>
              <w:t xml:space="preserve"> </w:t>
            </w:r>
            <w:r>
              <w:rPr>
                <w:rFonts w:ascii="Arial Narrow" w:eastAsia="Arial Narrow" w:hAnsi="Arial Narrow" w:cs="Arial Narrow"/>
              </w:rPr>
              <w:t xml:space="preserve">Vulnerable physical, natural, and social assets strengthened in response to climate change impacts, including variability </w:t>
            </w:r>
          </w:p>
          <w:p w14:paraId="64FA7BE1" w14:textId="77777777" w:rsidR="00C50B39" w:rsidRDefault="00C50B39">
            <w:pPr>
              <w:pStyle w:val="Normal1"/>
              <w:keepNext/>
              <w:keepLines/>
              <w:widowControl w:val="0"/>
              <w:spacing w:before="200" w:after="240"/>
              <w:rPr>
                <w:rFonts w:ascii="Arial" w:eastAsia="Arial" w:hAnsi="Arial" w:cs="Arial"/>
                <w:b/>
                <w:sz w:val="22"/>
                <w:szCs w:val="22"/>
              </w:rPr>
            </w:pPr>
          </w:p>
        </w:tc>
        <w:tc>
          <w:tcPr>
            <w:tcW w:w="2761" w:type="dxa"/>
            <w:tcBorders>
              <w:left w:val="single" w:sz="4" w:space="0" w:color="000000"/>
              <w:right w:val="nil"/>
            </w:tcBorders>
            <w:shd w:val="clear" w:color="auto" w:fill="auto"/>
          </w:tcPr>
          <w:p w14:paraId="786F564E" w14:textId="77777777" w:rsidR="00C50B39" w:rsidRDefault="00D96A44">
            <w:pPr>
              <w:pStyle w:val="Normal1"/>
              <w:keepNext/>
              <w:keepLines/>
              <w:widowControl w:val="0"/>
              <w:spacing w:before="200" w:after="240"/>
              <w:rPr>
                <w:rFonts w:ascii="Arial Narrow" w:eastAsia="Arial Narrow" w:hAnsi="Arial Narrow" w:cs="Arial Narrow"/>
              </w:rPr>
            </w:pPr>
            <w:r>
              <w:rPr>
                <w:rFonts w:ascii="Arial Narrow" w:eastAsia="Arial Narrow" w:hAnsi="Arial Narrow" w:cs="Arial Narrow"/>
              </w:rPr>
              <w:t xml:space="preserve">4.1.2. No. of physical assets strengthened or constructed to withstand conditions resulting from climate variability and change (by asset types) </w:t>
            </w:r>
          </w:p>
          <w:p w14:paraId="624ED9EE" w14:textId="77777777" w:rsidR="00C50B39" w:rsidRDefault="00C50B39">
            <w:pPr>
              <w:pStyle w:val="Normal1"/>
              <w:keepNext/>
              <w:keepLines/>
              <w:widowControl w:val="0"/>
              <w:spacing w:before="200" w:after="240"/>
              <w:rPr>
                <w:rFonts w:ascii="Arial" w:eastAsia="Arial" w:hAnsi="Arial" w:cs="Arial"/>
                <w:sz w:val="22"/>
                <w:szCs w:val="22"/>
              </w:rPr>
            </w:pPr>
          </w:p>
        </w:tc>
        <w:tc>
          <w:tcPr>
            <w:tcW w:w="1892" w:type="dxa"/>
            <w:vMerge w:val="restart"/>
            <w:tcBorders>
              <w:left w:val="single" w:sz="4" w:space="0" w:color="000000"/>
            </w:tcBorders>
            <w:shd w:val="clear" w:color="auto" w:fill="auto"/>
          </w:tcPr>
          <w:p w14:paraId="060B7960" w14:textId="1B70EE41" w:rsidR="00C50B39" w:rsidRDefault="005A0397">
            <w:pPr>
              <w:pStyle w:val="Normal1"/>
              <w:keepNext/>
              <w:keepLines/>
              <w:spacing w:before="200"/>
              <w:rPr>
                <w:rFonts w:ascii="Arial Narrow" w:eastAsia="Arial Narrow" w:hAnsi="Arial Narrow" w:cs="Arial Narrow"/>
              </w:rPr>
            </w:pPr>
            <w:r>
              <w:rPr>
                <w:rFonts w:ascii="Arial Narrow" w:eastAsia="Arial Narrow" w:hAnsi="Arial Narrow" w:cs="Arial Narrow"/>
              </w:rPr>
              <w:t>3,5</w:t>
            </w:r>
            <w:r w:rsidR="00D96A44">
              <w:rPr>
                <w:rFonts w:ascii="Arial Narrow" w:eastAsia="Arial Narrow" w:hAnsi="Arial Narrow" w:cs="Arial Narrow"/>
              </w:rPr>
              <w:t>00,000</w:t>
            </w:r>
          </w:p>
        </w:tc>
      </w:tr>
      <w:tr w:rsidR="00C50B39" w14:paraId="54BBC257" w14:textId="77777777">
        <w:tc>
          <w:tcPr>
            <w:tcW w:w="2718" w:type="dxa"/>
            <w:tcBorders>
              <w:right w:val="single" w:sz="4" w:space="0" w:color="000000"/>
            </w:tcBorders>
            <w:shd w:val="clear" w:color="auto" w:fill="auto"/>
          </w:tcPr>
          <w:p w14:paraId="74D78C88" w14:textId="77777777" w:rsidR="00C50B39" w:rsidRDefault="00D96A44">
            <w:pPr>
              <w:pStyle w:val="Normal1"/>
              <w:rPr>
                <w:rFonts w:ascii="Arial Narrow" w:eastAsia="Arial Narrow" w:hAnsi="Arial Narrow" w:cs="Arial Narrow"/>
                <w:b/>
                <w:sz w:val="22"/>
                <w:szCs w:val="22"/>
              </w:rPr>
            </w:pPr>
            <w:r>
              <w:rPr>
                <w:rFonts w:ascii="Arial Narrow" w:eastAsia="Arial Narrow" w:hAnsi="Arial Narrow" w:cs="Arial Narrow"/>
                <w:b/>
              </w:rPr>
              <w:lastRenderedPageBreak/>
              <w:t>Outcome 2.2:</w:t>
            </w:r>
            <w:r>
              <w:rPr>
                <w:rFonts w:ascii="Arial Narrow" w:eastAsia="Arial Narrow" w:hAnsi="Arial Narrow" w:cs="Arial Narrow"/>
              </w:rPr>
              <w:t xml:space="preserve"> Enhanced year round production of high value crops for domestic and export market</w:t>
            </w:r>
          </w:p>
        </w:tc>
        <w:tc>
          <w:tcPr>
            <w:tcW w:w="3382" w:type="dxa"/>
            <w:tcBorders>
              <w:left w:val="single" w:sz="4" w:space="0" w:color="000000"/>
              <w:right w:val="single" w:sz="4" w:space="0" w:color="000000"/>
            </w:tcBorders>
            <w:shd w:val="clear" w:color="auto" w:fill="auto"/>
          </w:tcPr>
          <w:p w14:paraId="0C3738E5" w14:textId="77777777" w:rsidR="00C50B39" w:rsidRDefault="00D96A44">
            <w:pPr>
              <w:pStyle w:val="Normal1"/>
              <w:keepNext/>
              <w:keepLines/>
              <w:spacing w:before="200"/>
              <w:rPr>
                <w:rFonts w:ascii="Arial Narrow" w:eastAsia="Arial Narrow" w:hAnsi="Arial Narrow" w:cs="Arial Narrow"/>
                <w:sz w:val="22"/>
                <w:szCs w:val="22"/>
              </w:rPr>
            </w:pPr>
            <w:r>
              <w:rPr>
                <w:rFonts w:ascii="Arial Narrow" w:eastAsia="Arial Narrow" w:hAnsi="Arial Narrow" w:cs="Arial Narrow"/>
              </w:rPr>
              <w:t>Area under protected cultivation powered by alternative green</w:t>
            </w:r>
          </w:p>
        </w:tc>
        <w:tc>
          <w:tcPr>
            <w:tcW w:w="2405" w:type="dxa"/>
            <w:tcBorders>
              <w:left w:val="single" w:sz="4" w:space="0" w:color="000000"/>
              <w:right w:val="single" w:sz="4" w:space="0" w:color="000000"/>
            </w:tcBorders>
            <w:shd w:val="clear" w:color="auto" w:fill="auto"/>
          </w:tcPr>
          <w:p w14:paraId="3D8E4F08" w14:textId="77777777" w:rsidR="00C50B39" w:rsidRDefault="00D96A44">
            <w:pPr>
              <w:pStyle w:val="Normal1"/>
              <w:keepNext/>
              <w:keepLines/>
              <w:widowControl w:val="0"/>
              <w:spacing w:before="200" w:after="240"/>
              <w:rPr>
                <w:rFonts w:ascii="Arial Narrow" w:eastAsia="Arial Narrow" w:hAnsi="Arial Narrow" w:cs="Arial Narrow"/>
              </w:rPr>
            </w:pPr>
            <w:r>
              <w:rPr>
                <w:rFonts w:ascii="Arial Narrow" w:eastAsia="Arial Narrow" w:hAnsi="Arial Narrow" w:cs="Arial Narrow"/>
                <w:b/>
              </w:rPr>
              <w:t>Output 4:</w:t>
            </w:r>
            <w:r>
              <w:rPr>
                <w:rFonts w:ascii="Arial Narrow" w:eastAsia="Arial Narrow" w:hAnsi="Arial Narrow" w:cs="Arial Narrow"/>
                <w:b/>
                <w:i/>
              </w:rPr>
              <w:t xml:space="preserve"> </w:t>
            </w:r>
            <w:r>
              <w:rPr>
                <w:rFonts w:ascii="Arial Narrow" w:eastAsia="Arial Narrow" w:hAnsi="Arial Narrow" w:cs="Arial Narrow"/>
              </w:rPr>
              <w:t xml:space="preserve">Vulnerable physical, natural, and social assets strengthened in response to climate change impacts, including variability </w:t>
            </w:r>
          </w:p>
          <w:p w14:paraId="177AB555" w14:textId="77777777" w:rsidR="00C50B39" w:rsidRDefault="00C50B39">
            <w:pPr>
              <w:pStyle w:val="Normal1"/>
              <w:keepNext/>
              <w:keepLines/>
              <w:widowControl w:val="0"/>
              <w:spacing w:before="200" w:after="240"/>
              <w:rPr>
                <w:rFonts w:ascii="Arial" w:eastAsia="Arial" w:hAnsi="Arial" w:cs="Arial"/>
                <w:b/>
                <w:sz w:val="22"/>
                <w:szCs w:val="22"/>
              </w:rPr>
            </w:pPr>
            <w:bookmarkStart w:id="1326" w:name="_gjdgxs" w:colFirst="0" w:colLast="0"/>
            <w:bookmarkEnd w:id="1326"/>
          </w:p>
        </w:tc>
        <w:tc>
          <w:tcPr>
            <w:tcW w:w="2761" w:type="dxa"/>
            <w:tcBorders>
              <w:left w:val="single" w:sz="4" w:space="0" w:color="000000"/>
              <w:right w:val="nil"/>
            </w:tcBorders>
            <w:shd w:val="clear" w:color="auto" w:fill="auto"/>
          </w:tcPr>
          <w:p w14:paraId="598B4609" w14:textId="77777777" w:rsidR="00C50B39" w:rsidRDefault="00D96A44">
            <w:pPr>
              <w:pStyle w:val="Normal1"/>
              <w:keepNext/>
              <w:keepLines/>
              <w:widowControl w:val="0"/>
              <w:spacing w:before="200" w:after="240"/>
              <w:rPr>
                <w:rFonts w:ascii="Arial Narrow" w:eastAsia="Arial Narrow" w:hAnsi="Arial Narrow" w:cs="Arial Narrow"/>
              </w:rPr>
            </w:pPr>
            <w:r>
              <w:rPr>
                <w:rFonts w:ascii="Arial Narrow" w:eastAsia="Arial Narrow" w:hAnsi="Arial Narrow" w:cs="Arial Narrow"/>
              </w:rPr>
              <w:t xml:space="preserve">4.1.2. No. of physical assets strengthened or constructed to withstand conditions resulting from climate variability and change (by asset types) </w:t>
            </w:r>
          </w:p>
          <w:p w14:paraId="4F0A9E09" w14:textId="77777777" w:rsidR="00C50B39" w:rsidRDefault="00C50B39">
            <w:pPr>
              <w:pStyle w:val="Normal1"/>
              <w:keepNext/>
              <w:keepLines/>
              <w:widowControl w:val="0"/>
              <w:spacing w:before="200" w:after="240"/>
              <w:rPr>
                <w:rFonts w:ascii="Arial" w:eastAsia="Arial" w:hAnsi="Arial" w:cs="Arial"/>
                <w:sz w:val="22"/>
                <w:szCs w:val="22"/>
              </w:rPr>
            </w:pPr>
          </w:p>
        </w:tc>
        <w:tc>
          <w:tcPr>
            <w:tcW w:w="1892" w:type="dxa"/>
            <w:vMerge/>
            <w:tcBorders>
              <w:left w:val="single" w:sz="4" w:space="0" w:color="000000"/>
            </w:tcBorders>
            <w:shd w:val="clear" w:color="auto" w:fill="auto"/>
          </w:tcPr>
          <w:p w14:paraId="655DA625" w14:textId="77777777" w:rsidR="00C50B39" w:rsidRDefault="00C50B39">
            <w:pPr>
              <w:pStyle w:val="Normal1"/>
              <w:widowControl w:val="0"/>
              <w:pBdr>
                <w:top w:val="nil"/>
                <w:left w:val="nil"/>
                <w:bottom w:val="nil"/>
                <w:right w:val="nil"/>
                <w:between w:val="nil"/>
              </w:pBdr>
              <w:spacing w:line="276" w:lineRule="auto"/>
              <w:rPr>
                <w:rFonts w:ascii="Arial" w:eastAsia="Arial" w:hAnsi="Arial" w:cs="Arial"/>
                <w:sz w:val="22"/>
                <w:szCs w:val="22"/>
              </w:rPr>
            </w:pPr>
          </w:p>
        </w:tc>
      </w:tr>
      <w:tr w:rsidR="00C50B39" w14:paraId="59E32A63" w14:textId="77777777">
        <w:tc>
          <w:tcPr>
            <w:tcW w:w="2718" w:type="dxa"/>
            <w:tcBorders>
              <w:right w:val="single" w:sz="4" w:space="0" w:color="000000"/>
            </w:tcBorders>
            <w:shd w:val="clear" w:color="auto" w:fill="auto"/>
          </w:tcPr>
          <w:p w14:paraId="421B68D5" w14:textId="77777777" w:rsidR="00C50B39" w:rsidRDefault="00D96A44">
            <w:pPr>
              <w:pStyle w:val="Normal1"/>
              <w:rPr>
                <w:rFonts w:ascii="Arial Narrow" w:eastAsia="Arial Narrow" w:hAnsi="Arial Narrow" w:cs="Arial Narrow"/>
                <w:b/>
              </w:rPr>
            </w:pPr>
            <w:r>
              <w:rPr>
                <w:rFonts w:ascii="Arial Narrow" w:eastAsia="Arial Narrow" w:hAnsi="Arial Narrow" w:cs="Arial Narrow"/>
                <w:b/>
              </w:rPr>
              <w:t>Outcome 3:</w:t>
            </w:r>
            <w:r>
              <w:rPr>
                <w:rFonts w:ascii="Arial Narrow" w:eastAsia="Arial Narrow" w:hAnsi="Arial Narrow" w:cs="Arial Narrow"/>
              </w:rPr>
              <w:t xml:space="preserve"> Business opportunities created for private enterprises or youth in agriculture</w:t>
            </w:r>
          </w:p>
        </w:tc>
        <w:tc>
          <w:tcPr>
            <w:tcW w:w="3382" w:type="dxa"/>
            <w:tcBorders>
              <w:left w:val="single" w:sz="4" w:space="0" w:color="000000"/>
              <w:right w:val="single" w:sz="4" w:space="0" w:color="000000"/>
            </w:tcBorders>
            <w:shd w:val="clear" w:color="auto" w:fill="auto"/>
          </w:tcPr>
          <w:p w14:paraId="30919C6E" w14:textId="4AE81D22" w:rsidR="00C50B39" w:rsidRDefault="005A0397">
            <w:pPr>
              <w:pStyle w:val="Normal1"/>
              <w:keepNext/>
              <w:keepLines/>
              <w:spacing w:before="200"/>
              <w:rPr>
                <w:rFonts w:ascii="Arial Narrow" w:eastAsia="Arial Narrow" w:hAnsi="Arial Narrow" w:cs="Arial Narrow"/>
              </w:rPr>
            </w:pPr>
            <w:r>
              <w:rPr>
                <w:rFonts w:ascii="Arial Narrow" w:eastAsia="Arial Narrow" w:hAnsi="Arial Narrow" w:cs="Arial Narrow"/>
              </w:rPr>
              <w:t xml:space="preserve">Number </w:t>
            </w:r>
            <w:r w:rsidR="00D96A44">
              <w:rPr>
                <w:rFonts w:ascii="Arial Narrow" w:eastAsia="Arial Narrow" w:hAnsi="Arial Narrow" w:cs="Arial Narrow"/>
              </w:rPr>
              <w:t>of youth trained</w:t>
            </w:r>
          </w:p>
          <w:p w14:paraId="5D2AF4C3" w14:textId="30FC76FD" w:rsidR="00C50B39" w:rsidRDefault="005A0397">
            <w:pPr>
              <w:pStyle w:val="Normal1"/>
              <w:keepNext/>
              <w:keepLines/>
              <w:spacing w:before="200"/>
              <w:rPr>
                <w:rFonts w:ascii="Arial Narrow" w:eastAsia="Arial Narrow" w:hAnsi="Arial Narrow" w:cs="Arial Narrow"/>
              </w:rPr>
            </w:pPr>
            <w:r>
              <w:rPr>
                <w:rFonts w:ascii="Arial Narrow" w:eastAsia="Arial Narrow" w:hAnsi="Arial Narrow" w:cs="Arial Narrow"/>
              </w:rPr>
              <w:t xml:space="preserve">Number </w:t>
            </w:r>
            <w:r w:rsidR="00D96A44">
              <w:rPr>
                <w:rFonts w:ascii="Arial Narrow" w:eastAsia="Arial Narrow" w:hAnsi="Arial Narrow" w:cs="Arial Narrow"/>
              </w:rPr>
              <w:t>of youth in business activities</w:t>
            </w:r>
          </w:p>
        </w:tc>
        <w:tc>
          <w:tcPr>
            <w:tcW w:w="2405" w:type="dxa"/>
            <w:tcBorders>
              <w:left w:val="single" w:sz="4" w:space="0" w:color="000000"/>
              <w:right w:val="single" w:sz="4" w:space="0" w:color="000000"/>
            </w:tcBorders>
            <w:shd w:val="clear" w:color="auto" w:fill="auto"/>
          </w:tcPr>
          <w:p w14:paraId="53FCBDA5" w14:textId="77777777" w:rsidR="00C50B39" w:rsidRDefault="00D96A44">
            <w:pPr>
              <w:pStyle w:val="Normal1"/>
              <w:keepNext/>
              <w:keepLines/>
              <w:widowControl w:val="0"/>
              <w:spacing w:before="200" w:after="240"/>
              <w:rPr>
                <w:rFonts w:ascii="Arial Narrow" w:eastAsia="Arial Narrow" w:hAnsi="Arial Narrow" w:cs="Arial Narrow"/>
              </w:rPr>
            </w:pPr>
            <w:r>
              <w:rPr>
                <w:rFonts w:ascii="Arial Narrow" w:eastAsia="Arial Narrow" w:hAnsi="Arial Narrow" w:cs="Arial Narrow"/>
                <w:b/>
              </w:rPr>
              <w:t>Output 2.1</w:t>
            </w:r>
            <w:r>
              <w:rPr>
                <w:rFonts w:ascii="Arial Narrow" w:eastAsia="Arial Narrow" w:hAnsi="Arial Narrow" w:cs="Arial Narrow"/>
              </w:rPr>
              <w:t xml:space="preserve">: Strengthened capacity of national and regional </w:t>
            </w:r>
            <w:proofErr w:type="spellStart"/>
            <w:r>
              <w:rPr>
                <w:rFonts w:ascii="Arial Narrow" w:eastAsia="Arial Narrow" w:hAnsi="Arial Narrow" w:cs="Arial Narrow"/>
              </w:rPr>
              <w:t>centres</w:t>
            </w:r>
            <w:proofErr w:type="spellEnd"/>
            <w:r>
              <w:rPr>
                <w:rFonts w:ascii="Arial Narrow" w:eastAsia="Arial Narrow" w:hAnsi="Arial Narrow" w:cs="Arial Narrow"/>
              </w:rPr>
              <w:t xml:space="preserve"> and network </w:t>
            </w:r>
          </w:p>
          <w:p w14:paraId="220456DC" w14:textId="77777777" w:rsidR="00C50B39" w:rsidRDefault="00C50B39">
            <w:pPr>
              <w:pStyle w:val="Normal1"/>
              <w:keepNext/>
              <w:keepLines/>
              <w:widowControl w:val="0"/>
              <w:spacing w:before="200" w:after="240"/>
              <w:rPr>
                <w:rFonts w:ascii="Arial Narrow" w:eastAsia="Arial Narrow" w:hAnsi="Arial Narrow" w:cs="Arial Narrow"/>
                <w:b/>
              </w:rPr>
            </w:pPr>
          </w:p>
        </w:tc>
        <w:tc>
          <w:tcPr>
            <w:tcW w:w="2761" w:type="dxa"/>
            <w:tcBorders>
              <w:left w:val="single" w:sz="4" w:space="0" w:color="000000"/>
              <w:right w:val="nil"/>
            </w:tcBorders>
            <w:shd w:val="clear" w:color="auto" w:fill="auto"/>
          </w:tcPr>
          <w:p w14:paraId="1B84E953" w14:textId="77777777" w:rsidR="00C50B39" w:rsidRDefault="00D96A44">
            <w:pPr>
              <w:pStyle w:val="Normal1"/>
              <w:keepNext/>
              <w:keepLines/>
              <w:widowControl w:val="0"/>
              <w:spacing w:before="200" w:after="240"/>
              <w:rPr>
                <w:rFonts w:ascii="Arial Narrow" w:eastAsia="Arial Narrow" w:hAnsi="Arial Narrow" w:cs="Arial Narrow"/>
              </w:rPr>
            </w:pPr>
            <w:r>
              <w:rPr>
                <w:rFonts w:ascii="Arial Narrow" w:eastAsia="Arial Narrow" w:hAnsi="Arial Narrow" w:cs="Arial Narrow"/>
              </w:rPr>
              <w:t xml:space="preserve">2.1.1. No. of staff trained to respond to, and mitigate impacts of, climate-related events </w:t>
            </w:r>
          </w:p>
          <w:p w14:paraId="54F7DFDB" w14:textId="77777777" w:rsidR="00C50B39" w:rsidRDefault="00C50B39">
            <w:pPr>
              <w:pStyle w:val="Normal1"/>
              <w:keepNext/>
              <w:keepLines/>
              <w:widowControl w:val="0"/>
              <w:spacing w:before="200" w:after="240"/>
              <w:rPr>
                <w:rFonts w:ascii="Arial Narrow" w:eastAsia="Arial Narrow" w:hAnsi="Arial Narrow" w:cs="Arial Narrow"/>
              </w:rPr>
            </w:pPr>
          </w:p>
        </w:tc>
        <w:tc>
          <w:tcPr>
            <w:tcW w:w="1892" w:type="dxa"/>
            <w:tcBorders>
              <w:left w:val="single" w:sz="4" w:space="0" w:color="000000"/>
            </w:tcBorders>
            <w:shd w:val="clear" w:color="auto" w:fill="auto"/>
          </w:tcPr>
          <w:p w14:paraId="4453B212" w14:textId="43EB3433" w:rsidR="00C50B39" w:rsidRDefault="005A0397">
            <w:pPr>
              <w:pStyle w:val="Normal1"/>
              <w:keepNext/>
              <w:keepLines/>
              <w:spacing w:before="200"/>
              <w:rPr>
                <w:rFonts w:ascii="Arial Narrow" w:eastAsia="Arial Narrow" w:hAnsi="Arial Narrow" w:cs="Arial Narrow"/>
              </w:rPr>
            </w:pPr>
            <w:r>
              <w:rPr>
                <w:rFonts w:ascii="Arial Narrow" w:eastAsia="Arial Narrow" w:hAnsi="Arial Narrow" w:cs="Arial Narrow"/>
              </w:rPr>
              <w:t>4</w:t>
            </w:r>
            <w:r w:rsidR="00D96A44">
              <w:rPr>
                <w:rFonts w:ascii="Arial Narrow" w:eastAsia="Arial Narrow" w:hAnsi="Arial Narrow" w:cs="Arial Narrow"/>
              </w:rPr>
              <w:t>00,000</w:t>
            </w:r>
          </w:p>
        </w:tc>
      </w:tr>
    </w:tbl>
    <w:p w14:paraId="7ADE0D99"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i/>
          <w:smallCaps/>
          <w:color w:val="000000"/>
        </w:rPr>
      </w:pPr>
    </w:p>
    <w:p w14:paraId="33BCAD87"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i/>
          <w:smallCaps/>
          <w:color w:val="000000"/>
        </w:rPr>
      </w:pPr>
    </w:p>
    <w:p w14:paraId="6859F320"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i/>
          <w:smallCaps/>
          <w:color w:val="000000"/>
        </w:rPr>
      </w:pPr>
    </w:p>
    <w:p w14:paraId="5DD0FFB8" w14:textId="77777777" w:rsidR="00C50B39" w:rsidRDefault="00C50B39">
      <w:pPr>
        <w:pStyle w:val="Normal1"/>
        <w:pBdr>
          <w:top w:val="nil"/>
          <w:left w:val="nil"/>
          <w:bottom w:val="nil"/>
          <w:right w:val="nil"/>
          <w:between w:val="nil"/>
        </w:pBdr>
        <w:tabs>
          <w:tab w:val="center" w:pos="4320"/>
          <w:tab w:val="right" w:pos="8640"/>
        </w:tabs>
        <w:rPr>
          <w:rFonts w:ascii="Arial Narrow" w:eastAsia="Arial Narrow" w:hAnsi="Arial Narrow" w:cs="Arial Narrow"/>
          <w:color w:val="000000"/>
        </w:rPr>
      </w:pPr>
    </w:p>
    <w:p w14:paraId="35EF21AB" w14:textId="77777777" w:rsidR="00C50B39" w:rsidRDefault="00C50B39">
      <w:pPr>
        <w:pStyle w:val="Normal1"/>
        <w:pBdr>
          <w:top w:val="nil"/>
          <w:left w:val="nil"/>
          <w:bottom w:val="nil"/>
          <w:right w:val="nil"/>
          <w:between w:val="nil"/>
        </w:pBdr>
        <w:tabs>
          <w:tab w:val="center" w:pos="4320"/>
          <w:tab w:val="right" w:pos="8640"/>
        </w:tabs>
        <w:ind w:left="360"/>
        <w:rPr>
          <w:rFonts w:ascii="Arial Narrow" w:eastAsia="Arial Narrow" w:hAnsi="Arial Narrow" w:cs="Arial Narrow"/>
          <w:color w:val="000000"/>
        </w:rPr>
      </w:pPr>
    </w:p>
    <w:p w14:paraId="31EB5F36" w14:textId="11AEB2BF" w:rsidR="00C50B39" w:rsidRDefault="00D96A44" w:rsidP="005A0397">
      <w:pPr>
        <w:pStyle w:val="Normal1"/>
        <w:numPr>
          <w:ilvl w:val="0"/>
          <w:numId w:val="16"/>
        </w:numPr>
        <w:pBdr>
          <w:top w:val="nil"/>
          <w:left w:val="nil"/>
          <w:bottom w:val="nil"/>
          <w:right w:val="nil"/>
          <w:between w:val="nil"/>
        </w:pBdr>
        <w:tabs>
          <w:tab w:val="center" w:pos="4320"/>
          <w:tab w:val="right" w:pos="8640"/>
        </w:tabs>
        <w:rPr>
          <w:i/>
          <w:color w:val="000000"/>
        </w:rPr>
      </w:pPr>
      <w:r>
        <w:rPr>
          <w:rFonts w:ascii="Arial Narrow" w:eastAsia="Arial Narrow" w:hAnsi="Arial Narrow" w:cs="Arial Narrow"/>
          <w:i/>
          <w:color w:val="000000"/>
        </w:rPr>
        <w:t>Include a detailed budget with budget notes, a budget on the Implementing Entity management fee use, and an explanation and a breakdown of the execution costs.</w:t>
      </w:r>
    </w:p>
    <w:p w14:paraId="2DB05609" w14:textId="77777777" w:rsidR="00C50B39" w:rsidRDefault="00D96A44">
      <w:pPr>
        <w:pStyle w:val="Normal1"/>
        <w:pBdr>
          <w:top w:val="nil"/>
          <w:left w:val="nil"/>
          <w:bottom w:val="nil"/>
          <w:right w:val="nil"/>
          <w:between w:val="nil"/>
        </w:pBdr>
        <w:tabs>
          <w:tab w:val="center" w:pos="4320"/>
          <w:tab w:val="right" w:pos="8640"/>
        </w:tabs>
        <w:ind w:firstLine="360"/>
        <w:rPr>
          <w:rFonts w:ascii="Arial Narrow" w:eastAsia="Arial Narrow" w:hAnsi="Arial Narrow" w:cs="Arial Narrow"/>
          <w:color w:val="000000"/>
        </w:rPr>
      </w:pPr>
      <w:r>
        <w:rPr>
          <w:rFonts w:ascii="Arial Narrow" w:eastAsia="Arial Narrow" w:hAnsi="Arial Narrow" w:cs="Arial Narrow"/>
          <w:color w:val="000000"/>
        </w:rPr>
        <w:t> </w:t>
      </w:r>
    </w:p>
    <w:p w14:paraId="60E172AE" w14:textId="77777777" w:rsidR="00C50B39" w:rsidRDefault="00D96A44">
      <w:pPr>
        <w:pStyle w:val="Normal1"/>
        <w:pBdr>
          <w:top w:val="nil"/>
          <w:left w:val="nil"/>
          <w:bottom w:val="nil"/>
          <w:right w:val="nil"/>
          <w:between w:val="nil"/>
        </w:pBdr>
        <w:tabs>
          <w:tab w:val="center" w:pos="4320"/>
          <w:tab w:val="right" w:pos="8640"/>
        </w:tabs>
        <w:ind w:firstLine="360"/>
        <w:rPr>
          <w:rFonts w:ascii="Arial Narrow" w:eastAsia="Arial Narrow" w:hAnsi="Arial Narrow" w:cs="Arial Narrow"/>
          <w:color w:val="000000"/>
        </w:rPr>
      </w:pPr>
      <w:r>
        <w:rPr>
          <w:rFonts w:ascii="Arial Narrow" w:eastAsia="Arial Narrow" w:hAnsi="Arial Narrow" w:cs="Arial Narrow"/>
        </w:rPr>
        <w:t>To be detailed at the next stage of the proposal.</w:t>
      </w:r>
      <w:r>
        <w:rPr>
          <w:rFonts w:ascii="Arial Narrow" w:eastAsia="Arial Narrow" w:hAnsi="Arial Narrow" w:cs="Arial Narrow"/>
          <w:color w:val="000000"/>
        </w:rPr>
        <w:t>    </w:t>
      </w:r>
    </w:p>
    <w:p w14:paraId="43F96E21" w14:textId="77777777" w:rsidR="00C50B39" w:rsidRDefault="00C50B39">
      <w:pPr>
        <w:pStyle w:val="Normal1"/>
        <w:pBdr>
          <w:top w:val="nil"/>
          <w:left w:val="nil"/>
          <w:bottom w:val="nil"/>
          <w:right w:val="nil"/>
          <w:between w:val="nil"/>
        </w:pBdr>
        <w:tabs>
          <w:tab w:val="center" w:pos="4320"/>
          <w:tab w:val="right" w:pos="8640"/>
        </w:tabs>
        <w:ind w:firstLine="360"/>
        <w:rPr>
          <w:rFonts w:ascii="Arial Narrow" w:eastAsia="Arial Narrow" w:hAnsi="Arial Narrow" w:cs="Arial Narrow"/>
          <w:color w:val="000000"/>
        </w:rPr>
      </w:pPr>
    </w:p>
    <w:p w14:paraId="5302B790" w14:textId="45BCA9C7" w:rsidR="00C50B39" w:rsidRDefault="00D96A44" w:rsidP="005A0397">
      <w:pPr>
        <w:pStyle w:val="Normal1"/>
        <w:numPr>
          <w:ilvl w:val="0"/>
          <w:numId w:val="16"/>
        </w:numPr>
        <w:pBdr>
          <w:top w:val="nil"/>
          <w:left w:val="nil"/>
          <w:bottom w:val="nil"/>
          <w:right w:val="nil"/>
          <w:between w:val="nil"/>
        </w:pBdr>
        <w:tabs>
          <w:tab w:val="center" w:pos="4320"/>
          <w:tab w:val="right" w:pos="8640"/>
        </w:tabs>
        <w:rPr>
          <w:i/>
          <w:color w:val="000000"/>
        </w:rPr>
      </w:pPr>
      <w:r>
        <w:rPr>
          <w:rFonts w:ascii="Arial Narrow" w:eastAsia="Arial Narrow" w:hAnsi="Arial Narrow" w:cs="Arial Narrow"/>
          <w:i/>
          <w:color w:val="000000"/>
        </w:rPr>
        <w:t>Include a disbursement schedule with time-bound milestones.</w:t>
      </w:r>
    </w:p>
    <w:p w14:paraId="2A48E568" w14:textId="77777777" w:rsidR="00C50B39" w:rsidRDefault="00C50B39">
      <w:pPr>
        <w:pStyle w:val="Normal1"/>
        <w:pBdr>
          <w:top w:val="nil"/>
          <w:left w:val="nil"/>
          <w:bottom w:val="nil"/>
          <w:right w:val="nil"/>
          <w:between w:val="nil"/>
        </w:pBdr>
        <w:tabs>
          <w:tab w:val="center" w:pos="4320"/>
          <w:tab w:val="right" w:pos="8640"/>
        </w:tabs>
        <w:ind w:firstLine="360"/>
        <w:rPr>
          <w:rFonts w:ascii="Arial Narrow" w:eastAsia="Arial Narrow" w:hAnsi="Arial Narrow" w:cs="Arial Narrow"/>
          <w:color w:val="000000"/>
        </w:rPr>
      </w:pPr>
    </w:p>
    <w:p w14:paraId="4995954E" w14:textId="77777777" w:rsidR="00C50B39" w:rsidRDefault="00D96A44">
      <w:pPr>
        <w:pStyle w:val="Normal1"/>
        <w:pBdr>
          <w:top w:val="nil"/>
          <w:left w:val="nil"/>
          <w:bottom w:val="nil"/>
          <w:right w:val="nil"/>
          <w:between w:val="nil"/>
        </w:pBdr>
        <w:tabs>
          <w:tab w:val="center" w:pos="4320"/>
          <w:tab w:val="right" w:pos="8640"/>
        </w:tabs>
        <w:ind w:left="360"/>
        <w:rPr>
          <w:rFonts w:ascii="Arial Narrow" w:eastAsia="Arial Narrow" w:hAnsi="Arial Narrow" w:cs="Arial Narrow"/>
          <w:color w:val="000000"/>
        </w:rPr>
      </w:pPr>
      <w:r>
        <w:rPr>
          <w:rFonts w:ascii="Arial Narrow" w:eastAsia="Arial Narrow" w:hAnsi="Arial Narrow" w:cs="Arial Narrow"/>
        </w:rPr>
        <w:t>To be provided at the next stage of the proposal.</w:t>
      </w:r>
    </w:p>
    <w:p w14:paraId="0A8DB8F7" w14:textId="77777777" w:rsidR="00C50B39" w:rsidRDefault="00C50B39">
      <w:pPr>
        <w:pStyle w:val="Normal1"/>
        <w:pBdr>
          <w:top w:val="nil"/>
          <w:left w:val="nil"/>
          <w:bottom w:val="nil"/>
          <w:right w:val="nil"/>
          <w:between w:val="nil"/>
        </w:pBdr>
        <w:tabs>
          <w:tab w:val="center" w:pos="4320"/>
          <w:tab w:val="right" w:pos="8640"/>
        </w:tabs>
        <w:ind w:left="360"/>
        <w:rPr>
          <w:rFonts w:ascii="Arial Narrow" w:eastAsia="Arial Narrow" w:hAnsi="Arial Narrow" w:cs="Arial Narrow"/>
          <w:color w:val="000000"/>
        </w:rPr>
      </w:pPr>
    </w:p>
    <w:p w14:paraId="79FD9738" w14:textId="77777777" w:rsidR="00C50B39" w:rsidRDefault="00C50B39">
      <w:pPr>
        <w:pStyle w:val="Normal1"/>
        <w:pBdr>
          <w:top w:val="nil"/>
          <w:left w:val="nil"/>
          <w:bottom w:val="nil"/>
          <w:right w:val="nil"/>
          <w:between w:val="nil"/>
        </w:pBdr>
        <w:tabs>
          <w:tab w:val="center" w:pos="4320"/>
          <w:tab w:val="right" w:pos="8640"/>
        </w:tabs>
        <w:ind w:left="360"/>
        <w:rPr>
          <w:rFonts w:ascii="Arial Narrow" w:eastAsia="Arial Narrow" w:hAnsi="Arial Narrow" w:cs="Arial Narrow"/>
          <w:color w:val="000000"/>
        </w:rPr>
      </w:pPr>
    </w:p>
    <w:p w14:paraId="109F4817" w14:textId="77777777" w:rsidR="00C50B39" w:rsidRDefault="00C50B39">
      <w:pPr>
        <w:pStyle w:val="Normal1"/>
        <w:pBdr>
          <w:top w:val="nil"/>
          <w:left w:val="nil"/>
          <w:bottom w:val="nil"/>
          <w:right w:val="nil"/>
          <w:between w:val="nil"/>
        </w:pBdr>
        <w:tabs>
          <w:tab w:val="center" w:pos="4320"/>
          <w:tab w:val="right" w:pos="8640"/>
        </w:tabs>
        <w:ind w:left="720"/>
        <w:rPr>
          <w:rFonts w:ascii="Arial Narrow" w:eastAsia="Arial Narrow" w:hAnsi="Arial Narrow" w:cs="Arial Narrow"/>
          <w:color w:val="000000"/>
        </w:rPr>
      </w:pPr>
    </w:p>
    <w:p w14:paraId="499D60DD" w14:textId="77777777" w:rsidR="00C50B39" w:rsidRDefault="00C50B39">
      <w:pPr>
        <w:pStyle w:val="Normal1"/>
        <w:pBdr>
          <w:top w:val="nil"/>
          <w:left w:val="nil"/>
          <w:bottom w:val="nil"/>
          <w:right w:val="nil"/>
          <w:between w:val="nil"/>
        </w:pBdr>
        <w:tabs>
          <w:tab w:val="center" w:pos="4320"/>
          <w:tab w:val="right" w:pos="8640"/>
        </w:tabs>
        <w:ind w:left="720"/>
        <w:rPr>
          <w:rFonts w:ascii="Arial Narrow" w:eastAsia="Arial Narrow" w:hAnsi="Arial Narrow" w:cs="Arial Narrow"/>
          <w:color w:val="000000"/>
        </w:rPr>
      </w:pPr>
    </w:p>
    <w:p w14:paraId="3599D534" w14:textId="77777777" w:rsidR="00C50B39" w:rsidRDefault="00C50B39">
      <w:pPr>
        <w:pStyle w:val="Normal1"/>
        <w:pBdr>
          <w:top w:val="nil"/>
          <w:left w:val="nil"/>
          <w:bottom w:val="nil"/>
          <w:right w:val="nil"/>
          <w:between w:val="nil"/>
        </w:pBdr>
        <w:tabs>
          <w:tab w:val="center" w:pos="4320"/>
          <w:tab w:val="right" w:pos="8640"/>
        </w:tabs>
        <w:ind w:left="720"/>
        <w:rPr>
          <w:rFonts w:ascii="Arial Narrow" w:eastAsia="Arial Narrow" w:hAnsi="Arial Narrow" w:cs="Arial Narrow"/>
          <w:color w:val="000000"/>
        </w:rPr>
      </w:pPr>
    </w:p>
    <w:p w14:paraId="6994FA57" w14:textId="77777777" w:rsidR="00C50B39" w:rsidRDefault="00D96A44">
      <w:pPr>
        <w:pStyle w:val="Normal1"/>
        <w:widowControl w:val="0"/>
        <w:pBdr>
          <w:top w:val="nil"/>
          <w:left w:val="nil"/>
          <w:bottom w:val="nil"/>
          <w:right w:val="nil"/>
          <w:between w:val="nil"/>
        </w:pBdr>
        <w:spacing w:line="276" w:lineRule="auto"/>
        <w:rPr>
          <w:rFonts w:ascii="Arial Narrow" w:eastAsia="Arial Narrow" w:hAnsi="Arial Narrow" w:cs="Arial Narrow"/>
          <w:color w:val="000000"/>
        </w:rPr>
        <w:sectPr w:rsidR="00C50B39" w:rsidSect="008C7F1F">
          <w:pgSz w:w="15840" w:h="12240" w:orient="landscape"/>
          <w:pgMar w:top="1440" w:right="1440" w:bottom="1440" w:left="1440" w:header="720" w:footer="720" w:gutter="0"/>
          <w:cols w:space="720"/>
        </w:sectPr>
      </w:pPr>
      <w:r>
        <w:br w:type="page"/>
      </w:r>
    </w:p>
    <w:p w14:paraId="1354BC44" w14:textId="77777777" w:rsidR="00C50B39" w:rsidRDefault="00D96A44">
      <w:pPr>
        <w:pStyle w:val="Normal1"/>
        <w:pBdr>
          <w:top w:val="nil"/>
          <w:left w:val="nil"/>
          <w:bottom w:val="nil"/>
          <w:right w:val="nil"/>
          <w:between w:val="nil"/>
        </w:pBdr>
        <w:tabs>
          <w:tab w:val="center" w:pos="4320"/>
          <w:tab w:val="right" w:pos="8640"/>
        </w:tabs>
        <w:rPr>
          <w:rFonts w:ascii="Arial Narrow" w:eastAsia="Arial Narrow" w:hAnsi="Arial Narrow" w:cs="Arial Narrow"/>
          <w:b/>
          <w:smallCaps/>
          <w:color w:val="000000"/>
        </w:rPr>
      </w:pPr>
      <w:r>
        <w:rPr>
          <w:rFonts w:ascii="Arial Narrow" w:eastAsia="Arial Narrow" w:hAnsi="Arial Narrow" w:cs="Arial Narrow"/>
          <w:b/>
          <w:smallCaps/>
          <w:color w:val="000000"/>
        </w:rPr>
        <w:lastRenderedPageBreak/>
        <w:t>PART IV: ENDORSEMENT BY GOVERNMENT AND CERTIFICATION BY THE IMPLEMENTING ENTITY</w:t>
      </w:r>
      <w:r>
        <w:rPr>
          <w:noProof/>
        </w:rPr>
        <mc:AlternateContent>
          <mc:Choice Requires="wps">
            <w:drawing>
              <wp:anchor distT="0" distB="0" distL="0" distR="0" simplePos="0" relativeHeight="251663360" behindDoc="1" locked="0" layoutInCell="1" hidden="0" allowOverlap="1" wp14:anchorId="49D4DB79" wp14:editId="05F49D75">
                <wp:simplePos x="0" y="0"/>
                <wp:positionH relativeFrom="margin">
                  <wp:posOffset>-1054099</wp:posOffset>
                </wp:positionH>
                <wp:positionV relativeFrom="paragraph">
                  <wp:posOffset>-25399</wp:posOffset>
                </wp:positionV>
                <wp:extent cx="7971790" cy="468630"/>
                <wp:effectExtent l="0" t="0" r="0" b="0"/>
                <wp:wrapSquare wrapText="bothSides" distT="0" distB="0" distL="0" distR="0"/>
                <wp:docPr id="2" name="Rounded Rectangle 2"/>
                <wp:cNvGraphicFramePr/>
                <a:graphic xmlns:a="http://schemas.openxmlformats.org/drawingml/2006/main">
                  <a:graphicData uri="http://schemas.microsoft.com/office/word/2010/wordprocessingShape">
                    <wps:wsp>
                      <wps:cNvSpPr/>
                      <wps:spPr>
                        <a:xfrm>
                          <a:off x="1364868" y="3550448"/>
                          <a:ext cx="7962265" cy="459105"/>
                        </a:xfrm>
                        <a:prstGeom prst="roundRect">
                          <a:avLst>
                            <a:gd name="adj" fmla="val 16667"/>
                          </a:avLst>
                        </a:prstGeom>
                        <a:solidFill>
                          <a:srgbClr val="FCAF17"/>
                        </a:solidFill>
                        <a:ln>
                          <a:noFill/>
                        </a:ln>
                      </wps:spPr>
                      <wps:txbx>
                        <w:txbxContent>
                          <w:p w14:paraId="478EE541" w14:textId="77777777" w:rsidR="004C4EDE" w:rsidRDefault="004C4EDE">
                            <w:pPr>
                              <w:pStyle w:val="Normal1"/>
                              <w:textDirection w:val="btLr"/>
                            </w:pPr>
                          </w:p>
                        </w:txbxContent>
                      </wps:txbx>
                      <wps:bodyPr spcFirstLastPara="1" wrap="square" lIns="91425" tIns="91425" rIns="91425" bIns="91425" anchor="ctr" anchorCtr="0"/>
                    </wps:wsp>
                  </a:graphicData>
                </a:graphic>
              </wp:anchor>
            </w:drawing>
          </mc:Choice>
          <mc:Fallback>
            <w:pict>
              <v:roundrect w14:anchorId="49D4DB79" id="Rounded Rectangle 2" o:spid="_x0000_s1030" style="position:absolute;margin-left:-83pt;margin-top:-2pt;width:627.7pt;height:36.9pt;z-index:-251653120;visibility:visible;mso-wrap-style:square;mso-wrap-distance-left:0;mso-wrap-distance-top:0;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" fillcolor="#fcaf17" stroked="f">
                <v:textbox inset="2.53958mm,2.53958mm,2.53958mm,2.53958mm">
                  <w:txbxContent>
                    <w:p w14:paraId="478EE541" w14:textId="77777777" w:rsidR="004C4EDE" w:rsidRDefault="004C4EDE">
                      <w:pPr>
                        <w:pStyle w:val="Normal1"/>
                        <w:textDirection w:val="btLr"/>
                      </w:pPr>
                    </w:p>
                  </w:txbxContent>
                </v:textbox>
                <w10:wrap type="square" anchorx="margin"/>
              </v:roundrect>
            </w:pict>
          </mc:Fallback>
        </mc:AlternateContent>
      </w:r>
    </w:p>
    <w:p w14:paraId="34C73C51" w14:textId="77777777" w:rsidR="00C50B39" w:rsidRDefault="00C50B39">
      <w:pPr>
        <w:pStyle w:val="Normal1"/>
        <w:rPr>
          <w:rFonts w:ascii="Arial Narrow" w:eastAsia="Arial Narrow" w:hAnsi="Arial Narrow" w:cs="Arial Narrow"/>
          <w:b/>
          <w:smallCaps/>
        </w:rPr>
      </w:pPr>
    </w:p>
    <w:p w14:paraId="5A61D16E" w14:textId="77777777" w:rsidR="00C50B39" w:rsidRDefault="00D96A44">
      <w:pPr>
        <w:pStyle w:val="Normal1"/>
        <w:numPr>
          <w:ilvl w:val="0"/>
          <w:numId w:val="14"/>
        </w:numPr>
        <w:rPr>
          <w:rFonts w:ascii="Arial Narrow" w:eastAsia="Arial Narrow" w:hAnsi="Arial Narrow" w:cs="Arial Narrow"/>
          <w:b/>
          <w:i/>
        </w:rPr>
      </w:pPr>
      <w:r>
        <w:rPr>
          <w:rFonts w:ascii="Arial Narrow" w:eastAsia="Arial Narrow" w:hAnsi="Arial Narrow" w:cs="Arial Narrow"/>
          <w:b/>
          <w:i/>
        </w:rPr>
        <w:t>Record of endorsement on behalf of the government</w:t>
      </w:r>
      <w:r>
        <w:rPr>
          <w:rFonts w:ascii="Arial Narrow" w:eastAsia="Arial Narrow" w:hAnsi="Arial Narrow" w:cs="Arial Narrow"/>
          <w:b/>
          <w:i/>
          <w:smallCaps/>
          <w:vertAlign w:val="superscript"/>
        </w:rPr>
        <w:footnoteReference w:id="2"/>
      </w:r>
      <w:r>
        <w:rPr>
          <w:rFonts w:ascii="Arial Narrow" w:eastAsia="Arial Narrow" w:hAnsi="Arial Narrow" w:cs="Arial Narrow"/>
          <w:b/>
          <w:i/>
          <w:smallCaps/>
        </w:rPr>
        <w:tab/>
      </w:r>
      <w:r>
        <w:rPr>
          <w:rFonts w:ascii="Arial Narrow" w:eastAsia="Arial Narrow" w:hAnsi="Arial Narrow" w:cs="Arial Narrow"/>
          <w:i/>
        </w:rPr>
        <w:t>Provide the name and position of the government official and indicate date of endorsement. If this is a regional project/programme, list the endorsing officials all the participating countries. The endorsement letter(s) should be attached as an annex to the project/programme proposal.  Please attach the endorsement letter(s) with this template; add as many participating governments if a regional project/programme:</w:t>
      </w:r>
    </w:p>
    <w:p w14:paraId="75AC5947" w14:textId="77777777" w:rsidR="00C50B39" w:rsidRDefault="00C50B39">
      <w:pPr>
        <w:pStyle w:val="Normal1"/>
        <w:rPr>
          <w:rFonts w:ascii="Arial Narrow" w:eastAsia="Arial Narrow" w:hAnsi="Arial Narrow" w:cs="Arial Narrow"/>
          <w:b/>
          <w:smallCaps/>
        </w:rPr>
      </w:pPr>
    </w:p>
    <w:tbl>
      <w:tblPr>
        <w:tblStyle w:val="a7"/>
        <w:tblW w:w="9108"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2"/>
        <w:gridCol w:w="4786"/>
      </w:tblGrid>
      <w:tr w:rsidR="00C50B39" w14:paraId="3F256E40" w14:textId="77777777">
        <w:trPr>
          <w:trHeight w:val="620"/>
        </w:trPr>
        <w:tc>
          <w:tcPr>
            <w:tcW w:w="4322" w:type="dxa"/>
          </w:tcPr>
          <w:p w14:paraId="6FE9DD58" w14:textId="77777777" w:rsidR="00C50B39" w:rsidRDefault="00D96A44">
            <w:pPr>
              <w:pStyle w:val="Normal1"/>
              <w:rPr>
                <w:rFonts w:ascii="Arial Narrow" w:eastAsia="Arial Narrow" w:hAnsi="Arial Narrow" w:cs="Arial Narrow"/>
              </w:rPr>
            </w:pPr>
            <w:r>
              <w:rPr>
                <w:rFonts w:ascii="Arial Narrow" w:eastAsia="Arial Narrow" w:hAnsi="Arial Narrow" w:cs="Arial Narrow"/>
                <w:i/>
              </w:rPr>
              <w:t>(Enter Name, Position, Ministry)</w:t>
            </w:r>
          </w:p>
        </w:tc>
        <w:tc>
          <w:tcPr>
            <w:tcW w:w="4786" w:type="dxa"/>
          </w:tcPr>
          <w:p w14:paraId="79DD702D" w14:textId="77777777" w:rsidR="00C50B39" w:rsidRDefault="00D96A44">
            <w:pPr>
              <w:pStyle w:val="Normal1"/>
              <w:rPr>
                <w:rFonts w:ascii="Arial Narrow" w:eastAsia="Arial Narrow" w:hAnsi="Arial Narrow" w:cs="Arial Narrow"/>
              </w:rPr>
            </w:pPr>
            <w:r>
              <w:rPr>
                <w:rFonts w:ascii="Arial Narrow" w:eastAsia="Arial Narrow" w:hAnsi="Arial Narrow" w:cs="Arial Narrow"/>
              </w:rPr>
              <w:t>Date</w:t>
            </w:r>
            <w:r>
              <w:rPr>
                <w:rFonts w:ascii="Arial Narrow" w:eastAsia="Arial Narrow" w:hAnsi="Arial Narrow" w:cs="Arial Narrow"/>
                <w:i/>
              </w:rPr>
              <w:t>: (Month, day, year)</w:t>
            </w:r>
          </w:p>
        </w:tc>
      </w:tr>
    </w:tbl>
    <w:p w14:paraId="1A03697D" w14:textId="77777777" w:rsidR="00C50B39" w:rsidRDefault="00C50B39">
      <w:pPr>
        <w:pStyle w:val="Normal1"/>
        <w:rPr>
          <w:rFonts w:ascii="Arial Narrow" w:eastAsia="Arial Narrow" w:hAnsi="Arial Narrow" w:cs="Arial Narrow"/>
        </w:rPr>
      </w:pPr>
    </w:p>
    <w:p w14:paraId="0FF2AAE4" w14:textId="77777777" w:rsidR="00C50B39" w:rsidRDefault="00D96A44">
      <w:pPr>
        <w:pStyle w:val="Normal1"/>
        <w:spacing w:after="80"/>
        <w:rPr>
          <w:rFonts w:ascii="Arial Narrow" w:eastAsia="Arial Narrow" w:hAnsi="Arial Narrow" w:cs="Arial Narrow"/>
          <w:b/>
          <w:smallCaps/>
        </w:rPr>
      </w:pPr>
      <w:r>
        <w:rPr>
          <w:rFonts w:ascii="Arial Narrow" w:eastAsia="Arial Narrow" w:hAnsi="Arial Narrow" w:cs="Arial Narrow"/>
          <w:b/>
          <w:smallCaps/>
        </w:rPr>
        <w:t xml:space="preserve">B.   </w:t>
      </w:r>
      <w:r>
        <w:rPr>
          <w:rFonts w:ascii="Arial Narrow" w:eastAsia="Arial Narrow" w:hAnsi="Arial Narrow" w:cs="Arial Narrow"/>
          <w:b/>
          <w:i/>
        </w:rPr>
        <w:t>Implementing Entity certification</w:t>
      </w:r>
      <w:r>
        <w:rPr>
          <w:rFonts w:ascii="Arial Narrow" w:eastAsia="Arial Narrow" w:hAnsi="Arial Narrow" w:cs="Arial Narrow"/>
          <w:i/>
        </w:rPr>
        <w:tab/>
        <w:t>Provide the name and signature of the Implementing Entity Coordinator and the date of signature. Provide also the project/programme contact person’s name, telephone number and email address</w:t>
      </w:r>
      <w:r>
        <w:rPr>
          <w:rFonts w:ascii="Arial Narrow" w:eastAsia="Arial Narrow" w:hAnsi="Arial Narrow" w:cs="Arial Narrow"/>
          <w:i/>
        </w:rPr>
        <w:tab/>
      </w:r>
      <w:r>
        <w:rPr>
          <w:rFonts w:ascii="Arial Narrow" w:eastAsia="Arial Narrow" w:hAnsi="Arial Narrow" w:cs="Arial Narrow"/>
        </w:rPr>
        <w:tab/>
      </w:r>
    </w:p>
    <w:tbl>
      <w:tblPr>
        <w:tblStyle w:val="a8"/>
        <w:tblW w:w="9108"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4"/>
        <w:gridCol w:w="4784"/>
      </w:tblGrid>
      <w:tr w:rsidR="00C50B39" w14:paraId="76473D89" w14:textId="77777777">
        <w:tc>
          <w:tcPr>
            <w:tcW w:w="9108" w:type="dxa"/>
            <w:gridSpan w:val="2"/>
          </w:tcPr>
          <w:p w14:paraId="6B92B56E" w14:textId="77777777" w:rsidR="00C50B39" w:rsidRDefault="00D96A44">
            <w:pPr>
              <w:pStyle w:val="Normal1"/>
              <w:rPr>
                <w:rFonts w:ascii="Arial Narrow" w:eastAsia="Arial Narrow" w:hAnsi="Arial Narrow" w:cs="Arial Narrow"/>
              </w:rPr>
            </w:pPr>
            <w:r>
              <w:rPr>
                <w:rFonts w:ascii="Arial Narrow" w:eastAsia="Arial Narrow" w:hAnsi="Arial Narrow" w:cs="Arial Narrow"/>
              </w:rPr>
              <w:t xml:space="preserve">I certify that this proposal has been prepared in accordance with guidelines provided by the Adaptation Fund Board, and prevailing National Development and Adaptation Plans </w:t>
            </w:r>
            <w:r>
              <w:rPr>
                <w:rFonts w:ascii="Arial Narrow" w:eastAsia="Arial Narrow" w:hAnsi="Arial Narrow" w:cs="Arial Narrow"/>
                <w:highlight w:val="lightGray"/>
              </w:rPr>
              <w:t>(……list here…..</w:t>
            </w:r>
            <w:r>
              <w:rPr>
                <w:rFonts w:ascii="Arial Narrow" w:eastAsia="Arial Narrow" w:hAnsi="Arial Narrow" w:cs="Arial Narrow"/>
              </w:rPr>
              <w:t xml:space="preserve">) and subject to the approval by the Adaptation Fund </w:t>
            </w:r>
            <w:proofErr w:type="spellStart"/>
            <w:r>
              <w:rPr>
                <w:rFonts w:ascii="Arial Narrow" w:eastAsia="Arial Narrow" w:hAnsi="Arial Narrow" w:cs="Arial Narrow"/>
              </w:rPr>
              <w:t>Board,</w:t>
            </w:r>
            <w:r>
              <w:rPr>
                <w:rFonts w:ascii="Arial Narrow" w:eastAsia="Arial Narrow" w:hAnsi="Arial Narrow" w:cs="Arial Narrow"/>
                <w:u w:val="single"/>
              </w:rPr>
              <w:t>commit</w:t>
            </w:r>
            <w:proofErr w:type="spellEnd"/>
            <w:r>
              <w:rPr>
                <w:rFonts w:ascii="Arial Narrow" w:eastAsia="Arial Narrow" w:hAnsi="Arial Narrow" w:cs="Arial Narrow"/>
                <w:u w:val="single"/>
              </w:rPr>
              <w:t xml:space="preserve"> to implementing the project/programme in compliance with the Environmental and Social Policy of the Adaptation Fund</w:t>
            </w:r>
            <w:r>
              <w:rPr>
                <w:rFonts w:ascii="Arial Narrow" w:eastAsia="Arial Narrow" w:hAnsi="Arial Narrow" w:cs="Arial Narrow"/>
              </w:rPr>
              <w:t xml:space="preserve"> and on the understanding that the Implementing Entity will be fully (legally and financially) responsible for the implementation of this project/programme.</w:t>
            </w:r>
          </w:p>
        </w:tc>
      </w:tr>
      <w:tr w:rsidR="00C50B39" w14:paraId="185CCB60" w14:textId="77777777">
        <w:trPr>
          <w:trHeight w:val="760"/>
        </w:trPr>
        <w:tc>
          <w:tcPr>
            <w:tcW w:w="9108" w:type="dxa"/>
            <w:gridSpan w:val="2"/>
          </w:tcPr>
          <w:p w14:paraId="2610A549" w14:textId="77777777" w:rsidR="00C50B39" w:rsidRDefault="00C50B39">
            <w:pPr>
              <w:pStyle w:val="Normal1"/>
              <w:rPr>
                <w:rFonts w:ascii="Arial Narrow" w:eastAsia="Arial Narrow" w:hAnsi="Arial Narrow" w:cs="Arial Narrow"/>
                <w:i/>
              </w:rPr>
            </w:pPr>
          </w:p>
          <w:p w14:paraId="67A1A660" w14:textId="77777777" w:rsidR="00C50B39" w:rsidRDefault="00C50B39">
            <w:pPr>
              <w:pStyle w:val="Normal1"/>
              <w:rPr>
                <w:rFonts w:ascii="Arial Narrow" w:eastAsia="Arial Narrow" w:hAnsi="Arial Narrow" w:cs="Arial Narrow"/>
                <w:i/>
              </w:rPr>
            </w:pPr>
          </w:p>
          <w:p w14:paraId="3F78AE4E" w14:textId="77777777" w:rsidR="00C50B39" w:rsidRDefault="00C50B39">
            <w:pPr>
              <w:pStyle w:val="Normal1"/>
              <w:rPr>
                <w:rFonts w:ascii="Arial Narrow" w:eastAsia="Arial Narrow" w:hAnsi="Arial Narrow" w:cs="Arial Narrow"/>
              </w:rPr>
            </w:pPr>
          </w:p>
          <w:p w14:paraId="13C3C2BA" w14:textId="77777777" w:rsidR="00C50B39" w:rsidRDefault="00D96A44">
            <w:pPr>
              <w:pStyle w:val="Normal1"/>
              <w:rPr>
                <w:rFonts w:ascii="Arial Narrow" w:eastAsia="Arial Narrow" w:hAnsi="Arial Narrow" w:cs="Arial Narrow"/>
                <w:i/>
              </w:rPr>
            </w:pPr>
            <w:r>
              <w:rPr>
                <w:rFonts w:ascii="Arial Narrow" w:eastAsia="Arial Narrow" w:hAnsi="Arial Narrow" w:cs="Arial Narrow"/>
                <w:i/>
              </w:rPr>
              <w:t>Name &amp; Signature</w:t>
            </w:r>
          </w:p>
          <w:p w14:paraId="58120B9F" w14:textId="77777777" w:rsidR="00C50B39" w:rsidRDefault="00D96A44">
            <w:pPr>
              <w:pStyle w:val="Normal1"/>
              <w:rPr>
                <w:rFonts w:ascii="Arial Narrow" w:eastAsia="Arial Narrow" w:hAnsi="Arial Narrow" w:cs="Arial Narrow"/>
              </w:rPr>
            </w:pPr>
            <w:r>
              <w:rPr>
                <w:rFonts w:ascii="Arial Narrow" w:eastAsia="Arial Narrow" w:hAnsi="Arial Narrow" w:cs="Arial Narrow"/>
              </w:rPr>
              <w:t>Implementing Entity Coordinator</w:t>
            </w:r>
          </w:p>
          <w:p w14:paraId="4754B97D" w14:textId="77777777" w:rsidR="00C50B39" w:rsidRDefault="00C50B39">
            <w:pPr>
              <w:pStyle w:val="Normal1"/>
              <w:rPr>
                <w:rFonts w:ascii="Arial Narrow" w:eastAsia="Arial Narrow" w:hAnsi="Arial Narrow" w:cs="Arial Narrow"/>
              </w:rPr>
            </w:pPr>
          </w:p>
        </w:tc>
      </w:tr>
      <w:tr w:rsidR="00C50B39" w14:paraId="3237E1E5" w14:textId="77777777">
        <w:tc>
          <w:tcPr>
            <w:tcW w:w="4324" w:type="dxa"/>
          </w:tcPr>
          <w:p w14:paraId="3AF2E8FC" w14:textId="77777777" w:rsidR="00C50B39" w:rsidRDefault="00D96A44">
            <w:pPr>
              <w:pStyle w:val="Normal1"/>
              <w:rPr>
                <w:rFonts w:ascii="Arial Narrow" w:eastAsia="Arial Narrow" w:hAnsi="Arial Narrow" w:cs="Arial Narrow"/>
              </w:rPr>
            </w:pPr>
            <w:r>
              <w:rPr>
                <w:rFonts w:ascii="Arial Narrow" w:eastAsia="Arial Narrow" w:hAnsi="Arial Narrow" w:cs="Arial Narrow"/>
              </w:rPr>
              <w:t xml:space="preserve">Date: </w:t>
            </w:r>
            <w:r>
              <w:rPr>
                <w:rFonts w:ascii="Arial Narrow" w:eastAsia="Arial Narrow" w:hAnsi="Arial Narrow" w:cs="Arial Narrow"/>
                <w:i/>
              </w:rPr>
              <w:t>(Month, Day, Year)</w:t>
            </w:r>
          </w:p>
        </w:tc>
        <w:tc>
          <w:tcPr>
            <w:tcW w:w="4784" w:type="dxa"/>
          </w:tcPr>
          <w:p w14:paraId="13E0CD7D" w14:textId="77777777" w:rsidR="00C50B39" w:rsidRDefault="00D96A44">
            <w:pPr>
              <w:pStyle w:val="Normal1"/>
              <w:rPr>
                <w:rFonts w:ascii="Arial Narrow" w:eastAsia="Arial Narrow" w:hAnsi="Arial Narrow" w:cs="Arial Narrow"/>
              </w:rPr>
            </w:pPr>
            <w:r>
              <w:rPr>
                <w:rFonts w:ascii="Arial Narrow" w:eastAsia="Arial Narrow" w:hAnsi="Arial Narrow" w:cs="Arial Narrow"/>
              </w:rPr>
              <w:t>Tel. and email:     </w:t>
            </w:r>
          </w:p>
        </w:tc>
      </w:tr>
      <w:tr w:rsidR="00C50B39" w14:paraId="05481DDB" w14:textId="77777777">
        <w:trPr>
          <w:trHeight w:val="240"/>
        </w:trPr>
        <w:tc>
          <w:tcPr>
            <w:tcW w:w="9108" w:type="dxa"/>
            <w:gridSpan w:val="2"/>
          </w:tcPr>
          <w:p w14:paraId="24E1CB7C" w14:textId="77777777" w:rsidR="00C50B39" w:rsidRDefault="00D96A44">
            <w:pPr>
              <w:pStyle w:val="Normal1"/>
              <w:rPr>
                <w:rFonts w:ascii="Arial Narrow" w:eastAsia="Arial Narrow" w:hAnsi="Arial Narrow" w:cs="Arial Narrow"/>
              </w:rPr>
            </w:pPr>
            <w:r>
              <w:rPr>
                <w:rFonts w:ascii="Arial Narrow" w:eastAsia="Arial Narrow" w:hAnsi="Arial Narrow" w:cs="Arial Narrow"/>
              </w:rPr>
              <w:t>Project Contact Person:</w:t>
            </w:r>
          </w:p>
        </w:tc>
      </w:tr>
      <w:tr w:rsidR="00C50B39" w14:paraId="41E1A681" w14:textId="77777777">
        <w:trPr>
          <w:trHeight w:val="240"/>
        </w:trPr>
        <w:tc>
          <w:tcPr>
            <w:tcW w:w="9108" w:type="dxa"/>
            <w:gridSpan w:val="2"/>
          </w:tcPr>
          <w:p w14:paraId="3AAE0AD0" w14:textId="77777777" w:rsidR="00C50B39" w:rsidRDefault="00D96A44">
            <w:pPr>
              <w:pStyle w:val="Normal1"/>
              <w:rPr>
                <w:rFonts w:ascii="Arial Narrow" w:eastAsia="Arial Narrow" w:hAnsi="Arial Narrow" w:cs="Arial Narrow"/>
              </w:rPr>
            </w:pPr>
            <w:r>
              <w:rPr>
                <w:rFonts w:ascii="Arial Narrow" w:eastAsia="Arial Narrow" w:hAnsi="Arial Narrow" w:cs="Arial Narrow"/>
              </w:rPr>
              <w:t>Tel. And Email:</w:t>
            </w:r>
          </w:p>
        </w:tc>
      </w:tr>
    </w:tbl>
    <w:p w14:paraId="08BD6DA5" w14:textId="77777777" w:rsidR="00C50B39" w:rsidRDefault="00C50B39">
      <w:pPr>
        <w:pStyle w:val="Normal1"/>
        <w:rPr>
          <w:rFonts w:ascii="Arial Narrow" w:eastAsia="Arial Narrow" w:hAnsi="Arial Narrow" w:cs="Arial Narrow"/>
        </w:rPr>
      </w:pPr>
    </w:p>
    <w:sectPr w:rsidR="00C50B39" w:rsidSect="008C7F1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791C0" w14:textId="77777777" w:rsidR="00AF5A99" w:rsidRDefault="00AF5A99">
      <w:r>
        <w:separator/>
      </w:r>
    </w:p>
  </w:endnote>
  <w:endnote w:type="continuationSeparator" w:id="0">
    <w:p w14:paraId="53D37C7C" w14:textId="77777777" w:rsidR="00AF5A99" w:rsidRDefault="00AF5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Lucida Grande">
    <w:altName w:val="Microsoft Sans Serif"/>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D9ED5" w14:textId="796A1C6D" w:rsidR="004C4EDE" w:rsidRDefault="004C4EDE">
    <w:pPr>
      <w:pStyle w:val="Normal1"/>
      <w:pBdr>
        <w:top w:val="nil"/>
        <w:left w:val="nil"/>
        <w:bottom w:val="nil"/>
        <w:right w:val="nil"/>
        <w:between w:val="nil"/>
      </w:pBdr>
      <w:tabs>
        <w:tab w:val="center" w:pos="4320"/>
        <w:tab w:val="right" w:pos="8640"/>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5718E">
      <w:rPr>
        <w:rFonts w:ascii="Arial" w:eastAsia="Arial" w:hAnsi="Arial" w:cs="Arial"/>
        <w:noProof/>
        <w:color w:val="000000"/>
        <w:sz w:val="20"/>
        <w:szCs w:val="20"/>
      </w:rPr>
      <w:t>27</w:t>
    </w:r>
    <w:r>
      <w:rPr>
        <w:rFonts w:ascii="Arial" w:eastAsia="Arial" w:hAnsi="Arial" w:cs="Arial"/>
        <w:color w:val="000000"/>
        <w:sz w:val="20"/>
        <w:szCs w:val="20"/>
      </w:rPr>
      <w:fldChar w:fldCharType="end"/>
    </w:r>
  </w:p>
  <w:p w14:paraId="2953472B" w14:textId="77777777" w:rsidR="004C4EDE" w:rsidRDefault="004C4EDE">
    <w:pPr>
      <w:pStyle w:val="Normal1"/>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E23F1" w14:textId="77777777" w:rsidR="00AF5A99" w:rsidRDefault="00AF5A99">
      <w:r>
        <w:separator/>
      </w:r>
    </w:p>
  </w:footnote>
  <w:footnote w:type="continuationSeparator" w:id="0">
    <w:p w14:paraId="096EF4B1" w14:textId="77777777" w:rsidR="00AF5A99" w:rsidRDefault="00AF5A99">
      <w:r>
        <w:continuationSeparator/>
      </w:r>
    </w:p>
  </w:footnote>
  <w:footnote w:id="1">
    <w:p w14:paraId="2BE9AF7A" w14:textId="77777777" w:rsidR="004C4EDE" w:rsidRDefault="004C4EDE">
      <w:pPr>
        <w:pStyle w:val="Normal1"/>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The AF utilized OECD/DAC terminology for its results framework. Project proponents may use different terminology but the overall principle should still apply</w:t>
      </w:r>
    </w:p>
  </w:footnote>
  <w:footnote w:id="2">
    <w:p w14:paraId="3EFDABCB" w14:textId="77777777" w:rsidR="004C4EDE" w:rsidRDefault="004C4EDE">
      <w:pPr>
        <w:pStyle w:val="Normal1"/>
        <w:pBdr>
          <w:top w:val="nil"/>
          <w:left w:val="nil"/>
          <w:bottom w:val="nil"/>
          <w:right w:val="nil"/>
          <w:between w:val="nil"/>
        </w:pBdr>
        <w:spacing w:after="240"/>
        <w:rPr>
          <w:rFonts w:ascii="Arial" w:eastAsia="Arial" w:hAnsi="Arial" w:cs="Arial"/>
          <w:color w:val="000000"/>
          <w:sz w:val="16"/>
          <w:szCs w:val="16"/>
        </w:rPr>
      </w:pPr>
      <w:r>
        <w:rPr>
          <w:vertAlign w:val="superscript"/>
        </w:rPr>
        <w:footnoteRef/>
      </w:r>
      <w:r>
        <w:rPr>
          <w:rFonts w:ascii="Arial" w:eastAsia="Arial" w:hAnsi="Arial" w:cs="Arial"/>
          <w:color w:val="000000"/>
          <w:sz w:val="16"/>
          <w:szCs w:val="16"/>
          <w:vertAlign w:val="superscript"/>
        </w:rPr>
        <w:t>6.</w:t>
      </w:r>
      <w:r>
        <w:rPr>
          <w:rFonts w:ascii="Arial" w:eastAsia="Arial" w:hAnsi="Arial" w:cs="Arial"/>
          <w:color w:val="000000"/>
          <w:sz w:val="16"/>
          <w:szCs w:val="16"/>
        </w:rPr>
        <w:t xml:space="preserve">  Each Party shall designate and communicate to the secretariat the authority that will endorse on behalf of the national government the projects and programmes proposed by the implementing entities.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D1CAA" w14:textId="77777777" w:rsidR="004C4EDE" w:rsidRDefault="004C4EDE">
    <w:pPr>
      <w:pStyle w:val="Normal1"/>
      <w:pBdr>
        <w:top w:val="nil"/>
        <w:left w:val="nil"/>
        <w:bottom w:val="nil"/>
        <w:right w:val="nil"/>
        <w:between w:val="nil"/>
      </w:pBdr>
      <w:tabs>
        <w:tab w:val="left" w:pos="2918"/>
      </w:tabs>
      <w:jc w:val="right"/>
      <w:rPr>
        <w:rFonts w:ascii="Arial" w:eastAsia="Arial" w:hAnsi="Arial" w:cs="Arial"/>
        <w:color w:val="000000"/>
        <w:sz w:val="22"/>
        <w:szCs w:val="22"/>
      </w:rPr>
    </w:pPr>
    <w:r>
      <w:rPr>
        <w:rFonts w:ascii="Arial" w:eastAsia="Arial" w:hAnsi="Arial" w:cs="Arial"/>
        <w:color w:val="000000"/>
        <w:sz w:val="22"/>
        <w:szCs w:val="22"/>
      </w:rPr>
      <w:t>Amended in November 2013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2694E"/>
    <w:multiLevelType w:val="hybridMultilevel"/>
    <w:tmpl w:val="5F965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D4A11"/>
    <w:multiLevelType w:val="multilevel"/>
    <w:tmpl w:val="6FA2FA02"/>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311C2D"/>
    <w:multiLevelType w:val="multilevel"/>
    <w:tmpl w:val="281AB3D6"/>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C91339"/>
    <w:multiLevelType w:val="multilevel"/>
    <w:tmpl w:val="5B58A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07799D"/>
    <w:multiLevelType w:val="multilevel"/>
    <w:tmpl w:val="9AF64758"/>
    <w:lvl w:ilvl="0">
      <w:start w:val="1"/>
      <w:numFmt w:val="upperLetter"/>
      <w:lvlText w:val="%1."/>
      <w:lvlJc w:val="lef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D479FC"/>
    <w:multiLevelType w:val="multilevel"/>
    <w:tmpl w:val="1A72DC30"/>
    <w:lvl w:ilvl="0">
      <w:start w:val="1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702165"/>
    <w:multiLevelType w:val="multilevel"/>
    <w:tmpl w:val="9CD41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6C42B3"/>
    <w:multiLevelType w:val="multilevel"/>
    <w:tmpl w:val="FD124A2A"/>
    <w:lvl w:ilvl="0">
      <w:start w:val="1"/>
      <w:numFmt w:val="upperLetter"/>
      <w:lvlText w:val="%1."/>
      <w:lvlJc w:val="left"/>
      <w:pPr>
        <w:ind w:left="375" w:hanging="375"/>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9504FF7"/>
    <w:multiLevelType w:val="multilevel"/>
    <w:tmpl w:val="EC2A9B2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40757EC"/>
    <w:multiLevelType w:val="multilevel"/>
    <w:tmpl w:val="8F5C26F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6652524"/>
    <w:multiLevelType w:val="multilevel"/>
    <w:tmpl w:val="E392E16E"/>
    <w:lvl w:ilvl="0">
      <w:start w:val="6"/>
      <w:numFmt w:val="upperLetter"/>
      <w:lvlText w:val="%1."/>
      <w:lvlJc w:val="left"/>
      <w:pPr>
        <w:ind w:left="720" w:hanging="360"/>
      </w:pPr>
      <w:rPr>
        <w:rFonts w:ascii="Arial Narrow" w:hAnsi="Arial Narro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6815401"/>
    <w:multiLevelType w:val="multilevel"/>
    <w:tmpl w:val="DFCAD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DF673E9"/>
    <w:multiLevelType w:val="multilevel"/>
    <w:tmpl w:val="E2E40A4E"/>
    <w:lvl w:ilvl="0">
      <w:start w:val="1"/>
      <w:numFmt w:val="decimal"/>
      <w:lvlText w:val="%1"/>
      <w:lvlJc w:val="left"/>
      <w:pPr>
        <w:ind w:left="440" w:hanging="440"/>
      </w:pPr>
    </w:lvl>
    <w:lvl w:ilvl="1">
      <w:start w:val="3"/>
      <w:numFmt w:val="decimal"/>
      <w:lvlText w:val="%1.%2"/>
      <w:lvlJc w:val="left"/>
      <w:pPr>
        <w:ind w:left="800" w:hanging="44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3" w15:restartNumberingAfterBreak="0">
    <w:nsid w:val="64D80EA0"/>
    <w:multiLevelType w:val="multilevel"/>
    <w:tmpl w:val="A95CB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A4B1008"/>
    <w:multiLevelType w:val="multilevel"/>
    <w:tmpl w:val="5CD0170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134320B"/>
    <w:multiLevelType w:val="multilevel"/>
    <w:tmpl w:val="2F36A43A"/>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65B6010"/>
    <w:multiLevelType w:val="multilevel"/>
    <w:tmpl w:val="1E949F02"/>
    <w:lvl w:ilvl="0">
      <w:start w:val="1"/>
      <w:numFmt w:val="upperLetter"/>
      <w:lvlText w:val="%1."/>
      <w:lvlJc w:val="lef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BE83CC8"/>
    <w:multiLevelType w:val="multilevel"/>
    <w:tmpl w:val="FD2E79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8"/>
  </w:num>
  <w:num w:numId="3">
    <w:abstractNumId w:val="6"/>
  </w:num>
  <w:num w:numId="4">
    <w:abstractNumId w:val="11"/>
  </w:num>
  <w:num w:numId="5">
    <w:abstractNumId w:val="3"/>
  </w:num>
  <w:num w:numId="6">
    <w:abstractNumId w:val="2"/>
  </w:num>
  <w:num w:numId="7">
    <w:abstractNumId w:val="9"/>
  </w:num>
  <w:num w:numId="8">
    <w:abstractNumId w:val="1"/>
  </w:num>
  <w:num w:numId="9">
    <w:abstractNumId w:val="15"/>
  </w:num>
  <w:num w:numId="10">
    <w:abstractNumId w:val="14"/>
  </w:num>
  <w:num w:numId="11">
    <w:abstractNumId w:val="5"/>
  </w:num>
  <w:num w:numId="12">
    <w:abstractNumId w:val="13"/>
  </w:num>
  <w:num w:numId="13">
    <w:abstractNumId w:val="16"/>
  </w:num>
  <w:num w:numId="14">
    <w:abstractNumId w:val="7"/>
  </w:num>
  <w:num w:numId="15">
    <w:abstractNumId w:val="12"/>
  </w:num>
  <w:num w:numId="16">
    <w:abstractNumId w:val="10"/>
  </w:num>
  <w:num w:numId="17">
    <w:abstractNumId w:val="17"/>
  </w:num>
  <w:num w:numId="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chen Zam">
    <w15:presenceInfo w15:providerId="None" w15:userId="Dechen Z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B39"/>
    <w:rsid w:val="0004559E"/>
    <w:rsid w:val="00052573"/>
    <w:rsid w:val="00057AA9"/>
    <w:rsid w:val="00073859"/>
    <w:rsid w:val="0011604D"/>
    <w:rsid w:val="0014001E"/>
    <w:rsid w:val="00195EA2"/>
    <w:rsid w:val="001E28A3"/>
    <w:rsid w:val="00215CD9"/>
    <w:rsid w:val="00273AC6"/>
    <w:rsid w:val="0027449D"/>
    <w:rsid w:val="003033F7"/>
    <w:rsid w:val="003C3735"/>
    <w:rsid w:val="00425AAB"/>
    <w:rsid w:val="00434DAA"/>
    <w:rsid w:val="00496961"/>
    <w:rsid w:val="004C4EDE"/>
    <w:rsid w:val="00503E98"/>
    <w:rsid w:val="00504211"/>
    <w:rsid w:val="00533CDB"/>
    <w:rsid w:val="005A0397"/>
    <w:rsid w:val="005D27CC"/>
    <w:rsid w:val="00605774"/>
    <w:rsid w:val="00626A3B"/>
    <w:rsid w:val="006927D9"/>
    <w:rsid w:val="00695094"/>
    <w:rsid w:val="006A5F34"/>
    <w:rsid w:val="006B3C7E"/>
    <w:rsid w:val="006C063D"/>
    <w:rsid w:val="006E6974"/>
    <w:rsid w:val="007877A0"/>
    <w:rsid w:val="0079206E"/>
    <w:rsid w:val="007D4376"/>
    <w:rsid w:val="00811A2A"/>
    <w:rsid w:val="0085718E"/>
    <w:rsid w:val="008C00C8"/>
    <w:rsid w:val="008C3CD6"/>
    <w:rsid w:val="008C7F1F"/>
    <w:rsid w:val="00956B90"/>
    <w:rsid w:val="009964D2"/>
    <w:rsid w:val="00A12DEB"/>
    <w:rsid w:val="00AA13DD"/>
    <w:rsid w:val="00AF5A99"/>
    <w:rsid w:val="00B970D6"/>
    <w:rsid w:val="00BA0985"/>
    <w:rsid w:val="00BF0341"/>
    <w:rsid w:val="00C50B39"/>
    <w:rsid w:val="00C55BB9"/>
    <w:rsid w:val="00C73EBD"/>
    <w:rsid w:val="00CA38F4"/>
    <w:rsid w:val="00CB5FE2"/>
    <w:rsid w:val="00D66C85"/>
    <w:rsid w:val="00D9283E"/>
    <w:rsid w:val="00D96A44"/>
    <w:rsid w:val="00DE0A28"/>
    <w:rsid w:val="00E522F2"/>
    <w:rsid w:val="00EB5C4B"/>
    <w:rsid w:val="00F11A1A"/>
    <w:rsid w:val="00FD6079"/>
    <w:rsid w:val="00FF1B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919E2E"/>
  <w15:docId w15:val="{39F9D9F1-3DDB-4DDE-9238-D47DC1A5B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spacing w:before="1440" w:after="240"/>
      <w:ind w:left="360" w:hanging="360"/>
      <w:jc w:val="center"/>
      <w:outlineLvl w:val="0"/>
    </w:pPr>
    <w:rPr>
      <w:b/>
      <w:smallCaps/>
      <w:sz w:val="32"/>
      <w:szCs w:val="32"/>
    </w:rPr>
  </w:style>
  <w:style w:type="paragraph" w:styleId="Heading2">
    <w:name w:val="heading 2"/>
    <w:basedOn w:val="Normal1"/>
    <w:next w:val="Normal1"/>
    <w:pPr>
      <w:keepNext/>
      <w:spacing w:before="240" w:after="60"/>
      <w:outlineLvl w:val="1"/>
    </w:pPr>
    <w:rPr>
      <w:rFonts w:ascii="Cambria" w:eastAsia="Cambria" w:hAnsi="Cambria" w:cs="Cambria"/>
      <w:b/>
      <w:i/>
      <w:sz w:val="28"/>
      <w:szCs w:val="28"/>
    </w:rPr>
  </w:style>
  <w:style w:type="paragraph" w:styleId="Heading3">
    <w:name w:val="heading 3"/>
    <w:basedOn w:val="Normal1"/>
    <w:next w:val="Normal1"/>
    <w:pPr>
      <w:keepNext/>
      <w:spacing w:before="240" w:after="60"/>
      <w:outlineLvl w:val="2"/>
    </w:pPr>
    <w:rPr>
      <w:rFonts w:ascii="Cambria" w:eastAsia="Cambria" w:hAnsi="Cambria" w:cs="Cambria"/>
      <w:b/>
      <w:sz w:val="26"/>
      <w:szCs w:val="26"/>
    </w:rPr>
  </w:style>
  <w:style w:type="paragraph" w:styleId="Heading4">
    <w:name w:val="heading 4"/>
    <w:basedOn w:val="Normal1"/>
    <w:next w:val="Normal1"/>
    <w:pPr>
      <w:keepNext/>
      <w:spacing w:before="240" w:after="60"/>
      <w:jc w:val="both"/>
      <w:outlineLvl w:val="3"/>
    </w:pPr>
    <w:rPr>
      <w:rFonts w:ascii="Calibri" w:eastAsia="Calibri" w:hAnsi="Calibri" w:cs="Calibri"/>
      <w:b/>
      <w:sz w:val="28"/>
      <w:szCs w:val="28"/>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Helvetica Neue" w:eastAsia="Helvetica Neue" w:hAnsi="Helvetica Neue" w:cs="Helvetica Neue"/>
    </w:rPr>
    <w:tblPr>
      <w:tblStyleRowBandSize w:val="1"/>
      <w:tblStyleColBandSize w:val="1"/>
    </w:tbl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Helvetica Neue" w:eastAsia="Helvetica Neue" w:hAnsi="Helvetica Neue" w:cs="Helvetica Neue"/>
    </w:rPr>
    <w:tblPr>
      <w:tblStyleRowBandSize w:val="1"/>
      <w:tblStyleColBandSize w:val="1"/>
    </w:tblPr>
  </w:style>
  <w:style w:type="table" w:customStyle="1" w:styleId="a4">
    <w:basedOn w:val="TableNormal"/>
    <w:rPr>
      <w:rFonts w:ascii="Helvetica Neue" w:eastAsia="Helvetica Neue" w:hAnsi="Helvetica Neue" w:cs="Helvetica Neue"/>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D96A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A44"/>
    <w:rPr>
      <w:rFonts w:ascii="Lucida Grande" w:hAnsi="Lucida Grande" w:cs="Lucida Grande"/>
      <w:sz w:val="18"/>
      <w:szCs w:val="18"/>
    </w:rPr>
  </w:style>
  <w:style w:type="character" w:styleId="Hyperlink">
    <w:name w:val="Hyperlink"/>
    <w:semiHidden/>
    <w:rsid w:val="008C3CD6"/>
    <w:rPr>
      <w:color w:val="0000FF"/>
      <w:u w:val="single"/>
    </w:rPr>
  </w:style>
  <w:style w:type="table" w:styleId="TableGrid">
    <w:name w:val="Table Grid"/>
    <w:basedOn w:val="TableNormal"/>
    <w:uiPriority w:val="59"/>
    <w:rsid w:val="008C3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n.wikipedia.org/wiki/Tibet_Autonomous_Region"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en.wikipedia.org/wiki/Eastern_Himalayas"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outh_Asi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en.wikipedia.org/wiki/Landlocked_countr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29</Pages>
  <Words>10115</Words>
  <Characters>57656</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Dechen Zam</dc:creator>
  <cp:lastModifiedBy>Dechen Zam</cp:lastModifiedBy>
  <cp:revision>6</cp:revision>
  <dcterms:created xsi:type="dcterms:W3CDTF">2018-09-03T17:22:00Z</dcterms:created>
  <dcterms:modified xsi:type="dcterms:W3CDTF">2018-09-03T18:22:00Z</dcterms:modified>
</cp:coreProperties>
</file>